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122C" w14:textId="77777777" w:rsidR="004A2717" w:rsidRPr="00854604" w:rsidRDefault="004A2717" w:rsidP="004A2717">
      <w:pPr>
        <w:jc w:val="center"/>
        <w:rPr>
          <w:b/>
          <w:szCs w:val="22"/>
        </w:rPr>
      </w:pPr>
      <w:bookmarkStart w:id="0" w:name="_Hlk138333580"/>
      <w:bookmarkStart w:id="1" w:name="_Hlk147327184"/>
      <w:bookmarkStart w:id="2" w:name="_Hlk149745313"/>
    </w:p>
    <w:p w14:paraId="3DE4C8DF" w14:textId="77777777" w:rsidR="004A2717" w:rsidRPr="00854604" w:rsidRDefault="004A2717" w:rsidP="004A2717">
      <w:pPr>
        <w:jc w:val="center"/>
        <w:rPr>
          <w:b/>
          <w:szCs w:val="22"/>
        </w:rPr>
      </w:pPr>
    </w:p>
    <w:p w14:paraId="0CFAF745" w14:textId="77777777" w:rsidR="004A2717" w:rsidRPr="00854604" w:rsidRDefault="004A2717" w:rsidP="004A2717">
      <w:pPr>
        <w:jc w:val="center"/>
        <w:rPr>
          <w:b/>
          <w:szCs w:val="22"/>
        </w:rPr>
      </w:pPr>
      <w:r w:rsidRPr="00854604">
        <w:rPr>
          <w:b/>
          <w:szCs w:val="22"/>
        </w:rPr>
        <w:t>ZADÁVACÍ DOKUMENTACE</w:t>
      </w:r>
    </w:p>
    <w:p w14:paraId="12ECD25C" w14:textId="77777777" w:rsidR="004A2717" w:rsidRPr="00854604" w:rsidRDefault="004A2717" w:rsidP="004A2717">
      <w:pPr>
        <w:jc w:val="center"/>
        <w:rPr>
          <w:b/>
          <w:szCs w:val="22"/>
        </w:rPr>
      </w:pPr>
    </w:p>
    <w:p w14:paraId="224EC10E" w14:textId="77777777" w:rsidR="004A2717" w:rsidRPr="00854604" w:rsidRDefault="004A2717" w:rsidP="004A2717">
      <w:pPr>
        <w:rPr>
          <w:szCs w:val="22"/>
        </w:rPr>
      </w:pPr>
    </w:p>
    <w:p w14:paraId="42510150" w14:textId="77777777" w:rsidR="004A2717" w:rsidRPr="00854604" w:rsidRDefault="004A2717" w:rsidP="004A2717">
      <w:pPr>
        <w:jc w:val="center"/>
        <w:rPr>
          <w:szCs w:val="22"/>
        </w:rPr>
      </w:pPr>
      <w:r w:rsidRPr="00854604">
        <w:rPr>
          <w:szCs w:val="22"/>
        </w:rPr>
        <w:t xml:space="preserve">zpracovaná v souladu se zákonem č. 134/2016 Sb., o zadávání veřejných zakázek, ve znění pozdějších předpisů </w:t>
      </w:r>
    </w:p>
    <w:p w14:paraId="38AC41FD" w14:textId="776FCA86" w:rsidR="004A2717" w:rsidRPr="00854604" w:rsidRDefault="004A2717" w:rsidP="004A2717">
      <w:pPr>
        <w:jc w:val="center"/>
        <w:rPr>
          <w:szCs w:val="22"/>
        </w:rPr>
      </w:pPr>
      <w:r w:rsidRPr="00854604">
        <w:rPr>
          <w:szCs w:val="22"/>
        </w:rPr>
        <w:t>(„</w:t>
      </w:r>
      <w:r w:rsidRPr="00854604">
        <w:rPr>
          <w:b/>
          <w:szCs w:val="22"/>
        </w:rPr>
        <w:t>ZZVZ</w:t>
      </w:r>
      <w:r w:rsidRPr="00854604">
        <w:rPr>
          <w:szCs w:val="22"/>
        </w:rPr>
        <w:t>“)</w:t>
      </w:r>
    </w:p>
    <w:p w14:paraId="436C5E47" w14:textId="77777777" w:rsidR="004A2717" w:rsidRPr="00854604" w:rsidRDefault="004A2717" w:rsidP="004A2717">
      <w:pPr>
        <w:jc w:val="center"/>
        <w:rPr>
          <w:szCs w:val="22"/>
        </w:rPr>
      </w:pPr>
    </w:p>
    <w:p w14:paraId="2F699BB1" w14:textId="77777777" w:rsidR="004A2717" w:rsidRPr="00854604" w:rsidRDefault="004A2717" w:rsidP="004A2717">
      <w:pPr>
        <w:jc w:val="center"/>
        <w:rPr>
          <w:szCs w:val="22"/>
        </w:rPr>
      </w:pPr>
      <w:r w:rsidRPr="00854604">
        <w:rPr>
          <w:szCs w:val="22"/>
        </w:rPr>
        <w:t>k zadávacímu řízení vedenému formou jednacího řízení s uveřejněním podle § 60 a násl. ZZVZ</w:t>
      </w:r>
    </w:p>
    <w:p w14:paraId="01869D3C" w14:textId="77777777" w:rsidR="004A2717" w:rsidRPr="00854604" w:rsidRDefault="004A2717" w:rsidP="004A2717">
      <w:pPr>
        <w:rPr>
          <w:color w:val="272425"/>
          <w:szCs w:val="22"/>
        </w:rPr>
      </w:pPr>
    </w:p>
    <w:p w14:paraId="244AC8A9" w14:textId="13716897" w:rsidR="004A2717" w:rsidRPr="00854604" w:rsidRDefault="006E57F4" w:rsidP="004A2717">
      <w:pPr>
        <w:jc w:val="center"/>
        <w:rPr>
          <w:b/>
          <w:szCs w:val="22"/>
        </w:rPr>
      </w:pPr>
      <w:r w:rsidRPr="006E57F4">
        <w:rPr>
          <w:b/>
          <w:szCs w:val="22"/>
        </w:rPr>
        <w:t xml:space="preserve">Dodávka a instalace zařízení ETCS pro železniční kolejová vozidla LINT řady 846 a 832 </w:t>
      </w:r>
      <w:r w:rsidR="00125C46" w:rsidRPr="00125C46">
        <w:rPr>
          <w:b/>
          <w:szCs w:val="22"/>
        </w:rPr>
        <w:t xml:space="preserve">                                                                                                    </w:t>
      </w:r>
    </w:p>
    <w:p w14:paraId="6400C845" w14:textId="77777777" w:rsidR="004A2717" w:rsidRPr="00854604" w:rsidRDefault="004A2717" w:rsidP="004A2717">
      <w:pPr>
        <w:jc w:val="center"/>
        <w:rPr>
          <w:szCs w:val="22"/>
        </w:rPr>
      </w:pPr>
    </w:p>
    <w:p w14:paraId="0D0FF259" w14:textId="4C91804C" w:rsidR="004A2717" w:rsidRPr="00854604" w:rsidRDefault="004A2717" w:rsidP="004A2717">
      <w:pPr>
        <w:jc w:val="center"/>
        <w:rPr>
          <w:szCs w:val="22"/>
        </w:rPr>
      </w:pPr>
      <w:r w:rsidRPr="00854604">
        <w:rPr>
          <w:szCs w:val="22"/>
        </w:rPr>
        <w:t>(„</w:t>
      </w:r>
      <w:r w:rsidRPr="00854604">
        <w:rPr>
          <w:b/>
          <w:szCs w:val="22"/>
        </w:rPr>
        <w:t>Veřejná zakázka</w:t>
      </w:r>
      <w:r w:rsidRPr="00854604">
        <w:rPr>
          <w:szCs w:val="22"/>
        </w:rPr>
        <w:t>“)</w:t>
      </w:r>
    </w:p>
    <w:p w14:paraId="37D0F216" w14:textId="5750F451" w:rsidR="004A2717" w:rsidRPr="00854604" w:rsidRDefault="004A2717" w:rsidP="004A2717">
      <w:pPr>
        <w:jc w:val="center"/>
        <w:rPr>
          <w:szCs w:val="22"/>
        </w:rPr>
      </w:pPr>
    </w:p>
    <w:p w14:paraId="65E400D8" w14:textId="77777777" w:rsidR="004A2717" w:rsidRPr="00854604" w:rsidRDefault="004A2717" w:rsidP="004A2717">
      <w:pPr>
        <w:jc w:val="center"/>
        <w:rPr>
          <w:szCs w:val="22"/>
        </w:rPr>
      </w:pPr>
    </w:p>
    <w:p w14:paraId="4ED2D93D" w14:textId="77777777" w:rsidR="00125C46" w:rsidRDefault="004A2717" w:rsidP="004A2717">
      <w:pPr>
        <w:jc w:val="center"/>
        <w:rPr>
          <w:szCs w:val="22"/>
        </w:rPr>
      </w:pPr>
      <w:r w:rsidRPr="00854604">
        <w:rPr>
          <w:noProof/>
          <w:szCs w:val="22"/>
          <w:lang w:eastAsia="cs-CZ"/>
        </w:rPr>
        <mc:AlternateContent>
          <mc:Choice Requires="wps">
            <w:drawing>
              <wp:anchor distT="0" distB="0" distL="114300" distR="114300" simplePos="0" relativeHeight="251658240" behindDoc="0" locked="1" layoutInCell="1" allowOverlap="1" wp14:anchorId="5DE2A6A2" wp14:editId="1B047317">
                <wp:simplePos x="0" y="0"/>
                <wp:positionH relativeFrom="column">
                  <wp:posOffset>0</wp:posOffset>
                </wp:positionH>
                <wp:positionV relativeFrom="page">
                  <wp:posOffset>8686800</wp:posOffset>
                </wp:positionV>
                <wp:extent cx="5904230" cy="1028700"/>
                <wp:effectExtent l="9525" t="10160" r="10795" b="889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028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2A6A2" id="_x0000_t202" coordsize="21600,21600" o:spt="202" path="m,l,21600r21600,l21600,xe">
                <v:stroke joinstyle="miter"/>
                <v:path gradientshapeok="t" o:connecttype="rect"/>
              </v:shapetype>
              <v:shape id="Textové pole 2" o:spid="_x0000_s1026" type="#_x0000_t202" style="position:absolute;left:0;text-align:left;margin-left:0;margin-top:684pt;width:464.9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" filled="f">
                <v:textbo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v:textbox>
                <w10:wrap type="square" anchory="page"/>
                <w10:anchorlock/>
              </v:shape>
            </w:pict>
          </mc:Fallback>
        </mc:AlternateContent>
      </w:r>
    </w:p>
    <w:p w14:paraId="2B87ECC7" w14:textId="5560ECB2" w:rsidR="00125C46" w:rsidRDefault="00125C46" w:rsidP="00125C46">
      <w:pPr>
        <w:tabs>
          <w:tab w:val="left" w:pos="2690"/>
        </w:tabs>
        <w:rPr>
          <w:szCs w:val="22"/>
        </w:rPr>
      </w:pPr>
      <w:r>
        <w:rPr>
          <w:szCs w:val="22"/>
        </w:rPr>
        <w:tab/>
      </w:r>
    </w:p>
    <w:p w14:paraId="770149EA" w14:textId="09E4D9E5" w:rsidR="004A2717" w:rsidRPr="00854604" w:rsidRDefault="004A2717" w:rsidP="004A2717">
      <w:pPr>
        <w:jc w:val="center"/>
        <w:rPr>
          <w:b/>
          <w:sz w:val="18"/>
          <w:szCs w:val="18"/>
        </w:rPr>
      </w:pPr>
      <w:r w:rsidRPr="00125C46">
        <w:rPr>
          <w:szCs w:val="22"/>
        </w:rPr>
        <w:br w:type="page"/>
      </w:r>
      <w:bookmarkStart w:id="3" w:name="_Hlk150153750"/>
      <w:r w:rsidRPr="00854604">
        <w:rPr>
          <w:b/>
          <w:sz w:val="18"/>
          <w:szCs w:val="18"/>
        </w:rPr>
        <w:lastRenderedPageBreak/>
        <w:t>OBSAH</w:t>
      </w:r>
    </w:p>
    <w:p w14:paraId="5DC7324D" w14:textId="3003F043" w:rsidR="00680394" w:rsidRDefault="00C250F0">
      <w:pPr>
        <w:pStyle w:val="Obsah1"/>
        <w:rPr>
          <w:rFonts w:asciiTheme="minorHAnsi" w:eastAsiaTheme="minorEastAsia" w:hAnsiTheme="minorHAnsi" w:cstheme="minorBidi"/>
          <w:b w:val="0"/>
          <w:bCs w:val="0"/>
          <w:caps w:val="0"/>
          <w:noProof/>
          <w:kern w:val="2"/>
          <w:sz w:val="24"/>
          <w:szCs w:val="24"/>
          <w:lang w:eastAsia="cs-CZ"/>
          <w14:ligatures w14:val="standardContextual"/>
        </w:rPr>
      </w:pPr>
      <w:r w:rsidRPr="00854604">
        <w:rPr>
          <w:bCs w:val="0"/>
          <w:sz w:val="18"/>
          <w:szCs w:val="18"/>
        </w:rPr>
        <w:fldChar w:fldCharType="begin"/>
      </w:r>
      <w:r w:rsidRPr="00854604">
        <w:rPr>
          <w:bCs w:val="0"/>
          <w:sz w:val="18"/>
          <w:szCs w:val="18"/>
        </w:rPr>
        <w:instrText xml:space="preserve"> TOC \o "1-2" \u </w:instrText>
      </w:r>
      <w:r w:rsidRPr="00854604">
        <w:rPr>
          <w:bCs w:val="0"/>
          <w:sz w:val="18"/>
          <w:szCs w:val="18"/>
        </w:rPr>
        <w:fldChar w:fldCharType="separate"/>
      </w:r>
      <w:r w:rsidR="00680394">
        <w:rPr>
          <w:noProof/>
        </w:rPr>
        <w:t>1.</w:t>
      </w:r>
      <w:r w:rsidR="00680394">
        <w:rPr>
          <w:rFonts w:asciiTheme="minorHAnsi" w:eastAsiaTheme="minorEastAsia" w:hAnsiTheme="minorHAnsi" w:cstheme="minorBidi"/>
          <w:b w:val="0"/>
          <w:bCs w:val="0"/>
          <w:caps w:val="0"/>
          <w:noProof/>
          <w:kern w:val="2"/>
          <w:sz w:val="24"/>
          <w:szCs w:val="24"/>
          <w:lang w:eastAsia="cs-CZ"/>
          <w14:ligatures w14:val="standardContextual"/>
        </w:rPr>
        <w:tab/>
      </w:r>
      <w:r w:rsidR="00680394">
        <w:rPr>
          <w:noProof/>
        </w:rPr>
        <w:t>Informace o Zadavateli</w:t>
      </w:r>
      <w:r w:rsidR="00680394">
        <w:rPr>
          <w:noProof/>
        </w:rPr>
        <w:tab/>
      </w:r>
      <w:r w:rsidR="00680394">
        <w:rPr>
          <w:noProof/>
        </w:rPr>
        <w:fldChar w:fldCharType="begin"/>
      </w:r>
      <w:r w:rsidR="00680394">
        <w:rPr>
          <w:noProof/>
        </w:rPr>
        <w:instrText xml:space="preserve"> PAGEREF _Toc211239969 \h </w:instrText>
      </w:r>
      <w:r w:rsidR="00680394">
        <w:rPr>
          <w:noProof/>
        </w:rPr>
      </w:r>
      <w:r w:rsidR="00680394">
        <w:rPr>
          <w:noProof/>
        </w:rPr>
        <w:fldChar w:fldCharType="separate"/>
      </w:r>
      <w:r w:rsidR="00680394">
        <w:rPr>
          <w:noProof/>
        </w:rPr>
        <w:t>3</w:t>
      </w:r>
      <w:r w:rsidR="00680394">
        <w:rPr>
          <w:noProof/>
        </w:rPr>
        <w:fldChar w:fldCharType="end"/>
      </w:r>
    </w:p>
    <w:p w14:paraId="3DE194DB" w14:textId="7ED5504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údaje zadavatele</w:t>
      </w:r>
      <w:r>
        <w:rPr>
          <w:noProof/>
        </w:rPr>
        <w:tab/>
      </w:r>
      <w:r>
        <w:rPr>
          <w:noProof/>
        </w:rPr>
        <w:fldChar w:fldCharType="begin"/>
      </w:r>
      <w:r>
        <w:rPr>
          <w:noProof/>
        </w:rPr>
        <w:instrText xml:space="preserve"> PAGEREF _Toc211239970 \h </w:instrText>
      </w:r>
      <w:r>
        <w:rPr>
          <w:noProof/>
        </w:rPr>
      </w:r>
      <w:r>
        <w:rPr>
          <w:noProof/>
        </w:rPr>
        <w:fldChar w:fldCharType="separate"/>
      </w:r>
      <w:r>
        <w:rPr>
          <w:noProof/>
        </w:rPr>
        <w:t>3</w:t>
      </w:r>
      <w:r>
        <w:rPr>
          <w:noProof/>
        </w:rPr>
        <w:fldChar w:fldCharType="end"/>
      </w:r>
    </w:p>
    <w:p w14:paraId="12186A15" w14:textId="6345EBF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zadávacího řízení</w:t>
      </w:r>
      <w:r>
        <w:rPr>
          <w:noProof/>
        </w:rPr>
        <w:tab/>
      </w:r>
      <w:r>
        <w:rPr>
          <w:noProof/>
        </w:rPr>
        <w:fldChar w:fldCharType="begin"/>
      </w:r>
      <w:r>
        <w:rPr>
          <w:noProof/>
        </w:rPr>
        <w:instrText xml:space="preserve"> PAGEREF _Toc211239971 \h </w:instrText>
      </w:r>
      <w:r>
        <w:rPr>
          <w:noProof/>
        </w:rPr>
      </w:r>
      <w:r>
        <w:rPr>
          <w:noProof/>
        </w:rPr>
        <w:fldChar w:fldCharType="separate"/>
      </w:r>
      <w:r>
        <w:rPr>
          <w:noProof/>
        </w:rPr>
        <w:t>3</w:t>
      </w:r>
      <w:r>
        <w:rPr>
          <w:noProof/>
        </w:rPr>
        <w:fldChar w:fldCharType="end"/>
      </w:r>
    </w:p>
    <w:p w14:paraId="4DAA56E8" w14:textId="2B326F9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zadávací dokumentace</w:t>
      </w:r>
      <w:r>
        <w:rPr>
          <w:noProof/>
        </w:rPr>
        <w:tab/>
      </w:r>
      <w:r>
        <w:rPr>
          <w:noProof/>
        </w:rPr>
        <w:fldChar w:fldCharType="begin"/>
      </w:r>
      <w:r>
        <w:rPr>
          <w:noProof/>
        </w:rPr>
        <w:instrText xml:space="preserve"> PAGEREF _Toc211239972 \h </w:instrText>
      </w:r>
      <w:r>
        <w:rPr>
          <w:noProof/>
        </w:rPr>
      </w:r>
      <w:r>
        <w:rPr>
          <w:noProof/>
        </w:rPr>
        <w:fldChar w:fldCharType="separate"/>
      </w:r>
      <w:r>
        <w:rPr>
          <w:noProof/>
        </w:rPr>
        <w:t>3</w:t>
      </w:r>
      <w:r>
        <w:rPr>
          <w:noProof/>
        </w:rPr>
        <w:fldChar w:fldCharType="end"/>
      </w:r>
    </w:p>
    <w:p w14:paraId="1AD4F3BA" w14:textId="48AC5A3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Účel a obsah zadávací dokumentace</w:t>
      </w:r>
      <w:r>
        <w:rPr>
          <w:noProof/>
        </w:rPr>
        <w:tab/>
      </w:r>
      <w:r>
        <w:rPr>
          <w:noProof/>
        </w:rPr>
        <w:fldChar w:fldCharType="begin"/>
      </w:r>
      <w:r>
        <w:rPr>
          <w:noProof/>
        </w:rPr>
        <w:instrText xml:space="preserve"> PAGEREF _Toc211239973 \h </w:instrText>
      </w:r>
      <w:r>
        <w:rPr>
          <w:noProof/>
        </w:rPr>
      </w:r>
      <w:r>
        <w:rPr>
          <w:noProof/>
        </w:rPr>
        <w:fldChar w:fldCharType="separate"/>
      </w:r>
      <w:r>
        <w:rPr>
          <w:noProof/>
        </w:rPr>
        <w:t>3</w:t>
      </w:r>
      <w:r>
        <w:rPr>
          <w:noProof/>
        </w:rPr>
        <w:fldChar w:fldCharType="end"/>
      </w:r>
    </w:p>
    <w:p w14:paraId="7696DA31" w14:textId="33A66CE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Přístup k zadávací dokumentaci</w:t>
      </w:r>
      <w:r>
        <w:rPr>
          <w:noProof/>
        </w:rPr>
        <w:tab/>
      </w:r>
      <w:r>
        <w:rPr>
          <w:noProof/>
        </w:rPr>
        <w:fldChar w:fldCharType="begin"/>
      </w:r>
      <w:r>
        <w:rPr>
          <w:noProof/>
        </w:rPr>
        <w:instrText xml:space="preserve"> PAGEREF _Toc211239974 \h </w:instrText>
      </w:r>
      <w:r>
        <w:rPr>
          <w:noProof/>
        </w:rPr>
      </w:r>
      <w:r>
        <w:rPr>
          <w:noProof/>
        </w:rPr>
        <w:fldChar w:fldCharType="separate"/>
      </w:r>
      <w:r>
        <w:rPr>
          <w:noProof/>
        </w:rPr>
        <w:t>4</w:t>
      </w:r>
      <w:r>
        <w:rPr>
          <w:noProof/>
        </w:rPr>
        <w:fldChar w:fldCharType="end"/>
      </w:r>
    </w:p>
    <w:p w14:paraId="143D8FC7" w14:textId="752592B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Odlišné osoby zpracovávající část zadávací dokumentace</w:t>
      </w:r>
      <w:r>
        <w:rPr>
          <w:noProof/>
        </w:rPr>
        <w:tab/>
      </w:r>
      <w:r>
        <w:rPr>
          <w:noProof/>
        </w:rPr>
        <w:fldChar w:fldCharType="begin"/>
      </w:r>
      <w:r>
        <w:rPr>
          <w:noProof/>
        </w:rPr>
        <w:instrText xml:space="preserve"> PAGEREF _Toc211239975 \h </w:instrText>
      </w:r>
      <w:r>
        <w:rPr>
          <w:noProof/>
        </w:rPr>
      </w:r>
      <w:r>
        <w:rPr>
          <w:noProof/>
        </w:rPr>
        <w:fldChar w:fldCharType="separate"/>
      </w:r>
      <w:r>
        <w:rPr>
          <w:noProof/>
        </w:rPr>
        <w:t>5</w:t>
      </w:r>
      <w:r>
        <w:rPr>
          <w:noProof/>
        </w:rPr>
        <w:fldChar w:fldCharType="end"/>
      </w:r>
    </w:p>
    <w:p w14:paraId="18C17014" w14:textId="7FEAE5A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Základní informace o Zadávacím ŘÍZENÍ</w:t>
      </w:r>
      <w:r>
        <w:rPr>
          <w:noProof/>
        </w:rPr>
        <w:tab/>
      </w:r>
      <w:r>
        <w:rPr>
          <w:noProof/>
        </w:rPr>
        <w:fldChar w:fldCharType="begin"/>
      </w:r>
      <w:r>
        <w:rPr>
          <w:noProof/>
        </w:rPr>
        <w:instrText xml:space="preserve"> PAGEREF _Toc211239976 \h </w:instrText>
      </w:r>
      <w:r>
        <w:rPr>
          <w:noProof/>
        </w:rPr>
      </w:r>
      <w:r>
        <w:rPr>
          <w:noProof/>
        </w:rPr>
        <w:fldChar w:fldCharType="separate"/>
      </w:r>
      <w:r>
        <w:rPr>
          <w:noProof/>
        </w:rPr>
        <w:t>5</w:t>
      </w:r>
      <w:r>
        <w:rPr>
          <w:noProof/>
        </w:rPr>
        <w:fldChar w:fldCharType="end"/>
      </w:r>
    </w:p>
    <w:p w14:paraId="4FF57E3D" w14:textId="674C66E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3.1.</w:t>
      </w:r>
      <w:r>
        <w:rPr>
          <w:rFonts w:asciiTheme="minorHAnsi" w:eastAsiaTheme="minorEastAsia" w:hAnsiTheme="minorHAnsi" w:cstheme="minorBidi"/>
          <w:smallCaps w:val="0"/>
          <w:noProof/>
          <w:kern w:val="2"/>
          <w:sz w:val="24"/>
          <w:szCs w:val="24"/>
          <w:lang w:eastAsia="cs-CZ"/>
          <w14:ligatures w14:val="standardContextual"/>
        </w:rPr>
        <w:tab/>
      </w:r>
      <w:r>
        <w:rPr>
          <w:noProof/>
        </w:rPr>
        <w:t>Průběh zadávacího řízení</w:t>
      </w:r>
      <w:r>
        <w:rPr>
          <w:noProof/>
        </w:rPr>
        <w:tab/>
      </w:r>
      <w:r>
        <w:rPr>
          <w:noProof/>
        </w:rPr>
        <w:fldChar w:fldCharType="begin"/>
      </w:r>
      <w:r>
        <w:rPr>
          <w:noProof/>
        </w:rPr>
        <w:instrText xml:space="preserve"> PAGEREF _Toc211239977 \h </w:instrText>
      </w:r>
      <w:r>
        <w:rPr>
          <w:noProof/>
        </w:rPr>
      </w:r>
      <w:r>
        <w:rPr>
          <w:noProof/>
        </w:rPr>
        <w:fldChar w:fldCharType="separate"/>
      </w:r>
      <w:r>
        <w:rPr>
          <w:noProof/>
        </w:rPr>
        <w:t>5</w:t>
      </w:r>
      <w:r>
        <w:rPr>
          <w:noProof/>
        </w:rPr>
        <w:fldChar w:fldCharType="end"/>
      </w:r>
    </w:p>
    <w:p w14:paraId="17F8D53C" w14:textId="1EE9E85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Plnění předmětu veřejné zakázky</w:t>
      </w:r>
      <w:r>
        <w:rPr>
          <w:noProof/>
        </w:rPr>
        <w:tab/>
      </w:r>
      <w:r>
        <w:rPr>
          <w:noProof/>
        </w:rPr>
        <w:fldChar w:fldCharType="begin"/>
      </w:r>
      <w:r>
        <w:rPr>
          <w:noProof/>
        </w:rPr>
        <w:instrText xml:space="preserve"> PAGEREF _Toc211239978 \h </w:instrText>
      </w:r>
      <w:r>
        <w:rPr>
          <w:noProof/>
        </w:rPr>
      </w:r>
      <w:r>
        <w:rPr>
          <w:noProof/>
        </w:rPr>
        <w:fldChar w:fldCharType="separate"/>
      </w:r>
      <w:r>
        <w:rPr>
          <w:noProof/>
        </w:rPr>
        <w:t>6</w:t>
      </w:r>
      <w:r>
        <w:rPr>
          <w:noProof/>
        </w:rPr>
        <w:fldChar w:fldCharType="end"/>
      </w:r>
    </w:p>
    <w:p w14:paraId="401927ED" w14:textId="78F317D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Předmět Veřejné zakázky</w:t>
      </w:r>
      <w:r>
        <w:rPr>
          <w:noProof/>
        </w:rPr>
        <w:tab/>
      </w:r>
      <w:r>
        <w:rPr>
          <w:noProof/>
        </w:rPr>
        <w:fldChar w:fldCharType="begin"/>
      </w:r>
      <w:r>
        <w:rPr>
          <w:noProof/>
        </w:rPr>
        <w:instrText xml:space="preserve"> PAGEREF _Toc211239979 \h </w:instrText>
      </w:r>
      <w:r>
        <w:rPr>
          <w:noProof/>
        </w:rPr>
      </w:r>
      <w:r>
        <w:rPr>
          <w:noProof/>
        </w:rPr>
        <w:fldChar w:fldCharType="separate"/>
      </w:r>
      <w:r>
        <w:rPr>
          <w:noProof/>
        </w:rPr>
        <w:t>6</w:t>
      </w:r>
      <w:r>
        <w:rPr>
          <w:noProof/>
        </w:rPr>
        <w:fldChar w:fldCharType="end"/>
      </w:r>
    </w:p>
    <w:p w14:paraId="201D93BB" w14:textId="3BDB632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Minimální technické podmínky</w:t>
      </w:r>
      <w:r>
        <w:rPr>
          <w:noProof/>
        </w:rPr>
        <w:tab/>
      </w:r>
      <w:r>
        <w:rPr>
          <w:noProof/>
        </w:rPr>
        <w:fldChar w:fldCharType="begin"/>
      </w:r>
      <w:r>
        <w:rPr>
          <w:noProof/>
        </w:rPr>
        <w:instrText xml:space="preserve"> PAGEREF _Toc211239980 \h </w:instrText>
      </w:r>
      <w:r>
        <w:rPr>
          <w:noProof/>
        </w:rPr>
      </w:r>
      <w:r>
        <w:rPr>
          <w:noProof/>
        </w:rPr>
        <w:fldChar w:fldCharType="separate"/>
      </w:r>
      <w:r>
        <w:rPr>
          <w:noProof/>
        </w:rPr>
        <w:t>7</w:t>
      </w:r>
      <w:r>
        <w:rPr>
          <w:noProof/>
        </w:rPr>
        <w:fldChar w:fldCharType="end"/>
      </w:r>
    </w:p>
    <w:p w14:paraId="29B91E3D" w14:textId="73B9767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Klasifikace předmětu plnění veřejné zakázky</w:t>
      </w:r>
      <w:r>
        <w:rPr>
          <w:noProof/>
        </w:rPr>
        <w:tab/>
      </w:r>
      <w:r>
        <w:rPr>
          <w:noProof/>
        </w:rPr>
        <w:fldChar w:fldCharType="begin"/>
      </w:r>
      <w:r>
        <w:rPr>
          <w:noProof/>
        </w:rPr>
        <w:instrText xml:space="preserve"> PAGEREF _Toc211239981 \h </w:instrText>
      </w:r>
      <w:r>
        <w:rPr>
          <w:noProof/>
        </w:rPr>
      </w:r>
      <w:r>
        <w:rPr>
          <w:noProof/>
        </w:rPr>
        <w:fldChar w:fldCharType="separate"/>
      </w:r>
      <w:r>
        <w:rPr>
          <w:noProof/>
        </w:rPr>
        <w:t>8</w:t>
      </w:r>
      <w:r>
        <w:rPr>
          <w:noProof/>
        </w:rPr>
        <w:fldChar w:fldCharType="end"/>
      </w:r>
    </w:p>
    <w:p w14:paraId="3DC9D191" w14:textId="6424B98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Doba a místo realizace Veřejné zakázky</w:t>
      </w:r>
      <w:r>
        <w:rPr>
          <w:noProof/>
        </w:rPr>
        <w:tab/>
      </w:r>
      <w:r>
        <w:rPr>
          <w:noProof/>
        </w:rPr>
        <w:fldChar w:fldCharType="begin"/>
      </w:r>
      <w:r>
        <w:rPr>
          <w:noProof/>
        </w:rPr>
        <w:instrText xml:space="preserve"> PAGEREF _Toc211239982 \h </w:instrText>
      </w:r>
      <w:r>
        <w:rPr>
          <w:noProof/>
        </w:rPr>
      </w:r>
      <w:r>
        <w:rPr>
          <w:noProof/>
        </w:rPr>
        <w:fldChar w:fldCharType="separate"/>
      </w:r>
      <w:r>
        <w:rPr>
          <w:noProof/>
        </w:rPr>
        <w:t>8</w:t>
      </w:r>
      <w:r>
        <w:rPr>
          <w:noProof/>
        </w:rPr>
        <w:fldChar w:fldCharType="end"/>
      </w:r>
    </w:p>
    <w:p w14:paraId="0279857D" w14:textId="0283D1A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Prohlídka předmětu plnění</w:t>
      </w:r>
      <w:r>
        <w:rPr>
          <w:noProof/>
        </w:rPr>
        <w:tab/>
      </w:r>
      <w:r>
        <w:rPr>
          <w:noProof/>
        </w:rPr>
        <w:fldChar w:fldCharType="begin"/>
      </w:r>
      <w:r>
        <w:rPr>
          <w:noProof/>
        </w:rPr>
        <w:instrText xml:space="preserve"> PAGEREF _Toc211239983 \h </w:instrText>
      </w:r>
      <w:r>
        <w:rPr>
          <w:noProof/>
        </w:rPr>
      </w:r>
      <w:r>
        <w:rPr>
          <w:noProof/>
        </w:rPr>
        <w:fldChar w:fldCharType="separate"/>
      </w:r>
      <w:r>
        <w:rPr>
          <w:noProof/>
        </w:rPr>
        <w:t>8</w:t>
      </w:r>
      <w:r>
        <w:rPr>
          <w:noProof/>
        </w:rPr>
        <w:fldChar w:fldCharType="end"/>
      </w:r>
    </w:p>
    <w:p w14:paraId="0B02CFC6" w14:textId="3BEF77B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plnění Veřejné zakázky</w:t>
      </w:r>
      <w:r>
        <w:rPr>
          <w:noProof/>
        </w:rPr>
        <w:tab/>
      </w:r>
      <w:r>
        <w:rPr>
          <w:noProof/>
        </w:rPr>
        <w:fldChar w:fldCharType="begin"/>
      </w:r>
      <w:r>
        <w:rPr>
          <w:noProof/>
        </w:rPr>
        <w:instrText xml:space="preserve"> PAGEREF _Toc211239984 \h </w:instrText>
      </w:r>
      <w:r>
        <w:rPr>
          <w:noProof/>
        </w:rPr>
      </w:r>
      <w:r>
        <w:rPr>
          <w:noProof/>
        </w:rPr>
        <w:fldChar w:fldCharType="separate"/>
      </w:r>
      <w:r>
        <w:rPr>
          <w:noProof/>
        </w:rPr>
        <w:t>9</w:t>
      </w:r>
      <w:r>
        <w:rPr>
          <w:noProof/>
        </w:rPr>
        <w:fldChar w:fldCharType="end"/>
      </w:r>
    </w:p>
    <w:p w14:paraId="05E99DBA" w14:textId="3B2B6C4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5.1.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Obchodní a platební podmínky</w:t>
      </w:r>
      <w:r>
        <w:rPr>
          <w:noProof/>
        </w:rPr>
        <w:tab/>
      </w:r>
      <w:r>
        <w:rPr>
          <w:noProof/>
        </w:rPr>
        <w:fldChar w:fldCharType="begin"/>
      </w:r>
      <w:r>
        <w:rPr>
          <w:noProof/>
        </w:rPr>
        <w:instrText xml:space="preserve"> PAGEREF _Toc211239985 \h </w:instrText>
      </w:r>
      <w:r>
        <w:rPr>
          <w:noProof/>
        </w:rPr>
      </w:r>
      <w:r>
        <w:rPr>
          <w:noProof/>
        </w:rPr>
        <w:fldChar w:fldCharType="separate"/>
      </w:r>
      <w:r>
        <w:rPr>
          <w:noProof/>
        </w:rPr>
        <w:t>9</w:t>
      </w:r>
      <w:r>
        <w:rPr>
          <w:noProof/>
        </w:rPr>
        <w:fldChar w:fldCharType="end"/>
      </w:r>
    </w:p>
    <w:p w14:paraId="6E5494EA" w14:textId="71E2016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kvalifikace</w:t>
      </w:r>
      <w:r>
        <w:rPr>
          <w:noProof/>
        </w:rPr>
        <w:tab/>
      </w:r>
      <w:r>
        <w:rPr>
          <w:noProof/>
        </w:rPr>
        <w:fldChar w:fldCharType="begin"/>
      </w:r>
      <w:r>
        <w:rPr>
          <w:noProof/>
        </w:rPr>
        <w:instrText xml:space="preserve"> PAGEREF _Toc211239986 \h </w:instrText>
      </w:r>
      <w:r>
        <w:rPr>
          <w:noProof/>
        </w:rPr>
      </w:r>
      <w:r>
        <w:rPr>
          <w:noProof/>
        </w:rPr>
        <w:fldChar w:fldCharType="separate"/>
      </w:r>
      <w:r>
        <w:rPr>
          <w:noProof/>
        </w:rPr>
        <w:t>9</w:t>
      </w:r>
      <w:r>
        <w:rPr>
          <w:noProof/>
        </w:rPr>
        <w:fldChar w:fldCharType="end"/>
      </w:r>
    </w:p>
    <w:p w14:paraId="3DE1DA55" w14:textId="56FF8D6C"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Obecná pravidla prokazování kvalifikace</w:t>
      </w:r>
      <w:r>
        <w:rPr>
          <w:noProof/>
        </w:rPr>
        <w:tab/>
      </w:r>
      <w:r>
        <w:rPr>
          <w:noProof/>
        </w:rPr>
        <w:fldChar w:fldCharType="begin"/>
      </w:r>
      <w:r>
        <w:rPr>
          <w:noProof/>
        </w:rPr>
        <w:instrText xml:space="preserve"> PAGEREF _Toc211239987 \h </w:instrText>
      </w:r>
      <w:r>
        <w:rPr>
          <w:noProof/>
        </w:rPr>
      </w:r>
      <w:r>
        <w:rPr>
          <w:noProof/>
        </w:rPr>
        <w:fldChar w:fldCharType="separate"/>
      </w:r>
      <w:r>
        <w:rPr>
          <w:noProof/>
        </w:rPr>
        <w:t>9</w:t>
      </w:r>
      <w:r>
        <w:rPr>
          <w:noProof/>
        </w:rPr>
        <w:fldChar w:fldCharType="end"/>
      </w:r>
    </w:p>
    <w:p w14:paraId="1C81D575" w14:textId="705D485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kern w:val="32"/>
        </w:rPr>
        <w:t>Kvalifikační kritéria</w:t>
      </w:r>
      <w:r>
        <w:rPr>
          <w:noProof/>
        </w:rPr>
        <w:tab/>
      </w:r>
      <w:r>
        <w:rPr>
          <w:noProof/>
        </w:rPr>
        <w:fldChar w:fldCharType="begin"/>
      </w:r>
      <w:r>
        <w:rPr>
          <w:noProof/>
        </w:rPr>
        <w:instrText xml:space="preserve"> PAGEREF _Toc211239988 \h </w:instrText>
      </w:r>
      <w:r>
        <w:rPr>
          <w:noProof/>
        </w:rPr>
      </w:r>
      <w:r>
        <w:rPr>
          <w:noProof/>
        </w:rPr>
        <w:fldChar w:fldCharType="separate"/>
      </w:r>
      <w:r>
        <w:rPr>
          <w:noProof/>
        </w:rPr>
        <w:t>9</w:t>
      </w:r>
      <w:r>
        <w:rPr>
          <w:noProof/>
        </w:rPr>
        <w:fldChar w:fldCharType="end"/>
      </w:r>
    </w:p>
    <w:p w14:paraId="3BE6B688" w14:textId="04364818"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způsobilost podle § 74 ZZVZ</w:t>
      </w:r>
      <w:r>
        <w:rPr>
          <w:noProof/>
        </w:rPr>
        <w:tab/>
      </w:r>
      <w:r>
        <w:rPr>
          <w:noProof/>
        </w:rPr>
        <w:fldChar w:fldCharType="begin"/>
      </w:r>
      <w:r>
        <w:rPr>
          <w:noProof/>
        </w:rPr>
        <w:instrText xml:space="preserve"> PAGEREF _Toc211239989 \h </w:instrText>
      </w:r>
      <w:r>
        <w:rPr>
          <w:noProof/>
        </w:rPr>
      </w:r>
      <w:r>
        <w:rPr>
          <w:noProof/>
        </w:rPr>
        <w:fldChar w:fldCharType="separate"/>
      </w:r>
      <w:r>
        <w:rPr>
          <w:noProof/>
        </w:rPr>
        <w:t>9</w:t>
      </w:r>
      <w:r>
        <w:rPr>
          <w:noProof/>
        </w:rPr>
        <w:fldChar w:fldCharType="end"/>
      </w:r>
    </w:p>
    <w:p w14:paraId="1CF54EC2" w14:textId="76C0804E"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Profesní způsobilost podle § 77 ZZVZ</w:t>
      </w:r>
      <w:r>
        <w:rPr>
          <w:noProof/>
        </w:rPr>
        <w:tab/>
      </w:r>
      <w:r>
        <w:rPr>
          <w:noProof/>
        </w:rPr>
        <w:fldChar w:fldCharType="begin"/>
      </w:r>
      <w:r>
        <w:rPr>
          <w:noProof/>
        </w:rPr>
        <w:instrText xml:space="preserve"> PAGEREF _Toc211239990 \h </w:instrText>
      </w:r>
      <w:r>
        <w:rPr>
          <w:noProof/>
        </w:rPr>
      </w:r>
      <w:r>
        <w:rPr>
          <w:noProof/>
        </w:rPr>
        <w:fldChar w:fldCharType="separate"/>
      </w:r>
      <w:r>
        <w:rPr>
          <w:noProof/>
        </w:rPr>
        <w:t>11</w:t>
      </w:r>
      <w:r>
        <w:rPr>
          <w:noProof/>
        </w:rPr>
        <w:fldChar w:fldCharType="end"/>
      </w:r>
    </w:p>
    <w:p w14:paraId="09DB29AB" w14:textId="7787DF3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Technická kvalifikace dle § 79 odst. 2 písm. b) ZZVZ</w:t>
      </w:r>
      <w:r>
        <w:rPr>
          <w:noProof/>
        </w:rPr>
        <w:tab/>
      </w:r>
      <w:r>
        <w:rPr>
          <w:noProof/>
        </w:rPr>
        <w:fldChar w:fldCharType="begin"/>
      </w:r>
      <w:r>
        <w:rPr>
          <w:noProof/>
        </w:rPr>
        <w:instrText xml:space="preserve"> PAGEREF _Toc211239991 \h </w:instrText>
      </w:r>
      <w:r>
        <w:rPr>
          <w:noProof/>
        </w:rPr>
      </w:r>
      <w:r>
        <w:rPr>
          <w:noProof/>
        </w:rPr>
        <w:fldChar w:fldCharType="separate"/>
      </w:r>
      <w:r>
        <w:rPr>
          <w:noProof/>
        </w:rPr>
        <w:t>11</w:t>
      </w:r>
      <w:r>
        <w:rPr>
          <w:noProof/>
        </w:rPr>
        <w:fldChar w:fldCharType="end"/>
      </w:r>
    </w:p>
    <w:p w14:paraId="37DA39A6" w14:textId="7F81B65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6.6.</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Další pravidla pro prokazování kvalifikace</w:t>
      </w:r>
      <w:r>
        <w:rPr>
          <w:noProof/>
        </w:rPr>
        <w:tab/>
      </w:r>
      <w:r>
        <w:rPr>
          <w:noProof/>
        </w:rPr>
        <w:fldChar w:fldCharType="begin"/>
      </w:r>
      <w:r>
        <w:rPr>
          <w:noProof/>
        </w:rPr>
        <w:instrText xml:space="preserve"> PAGEREF _Toc211239992 \h </w:instrText>
      </w:r>
      <w:r>
        <w:rPr>
          <w:noProof/>
        </w:rPr>
      </w:r>
      <w:r>
        <w:rPr>
          <w:noProof/>
        </w:rPr>
        <w:fldChar w:fldCharType="separate"/>
      </w:r>
      <w:r>
        <w:rPr>
          <w:noProof/>
        </w:rPr>
        <w:t>12</w:t>
      </w:r>
      <w:r>
        <w:rPr>
          <w:noProof/>
        </w:rPr>
        <w:fldChar w:fldCharType="end"/>
      </w:r>
    </w:p>
    <w:p w14:paraId="49E25571" w14:textId="5278F6D4"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Žádosti o účast a Způsob jejího podání</w:t>
      </w:r>
      <w:r>
        <w:rPr>
          <w:noProof/>
        </w:rPr>
        <w:tab/>
      </w:r>
      <w:r>
        <w:rPr>
          <w:noProof/>
        </w:rPr>
        <w:fldChar w:fldCharType="begin"/>
      </w:r>
      <w:r>
        <w:rPr>
          <w:noProof/>
        </w:rPr>
        <w:instrText xml:space="preserve"> PAGEREF _Toc211239993 \h </w:instrText>
      </w:r>
      <w:r>
        <w:rPr>
          <w:noProof/>
        </w:rPr>
      </w:r>
      <w:r>
        <w:rPr>
          <w:noProof/>
        </w:rPr>
        <w:fldChar w:fldCharType="separate"/>
      </w:r>
      <w:r>
        <w:rPr>
          <w:noProof/>
        </w:rPr>
        <w:t>13</w:t>
      </w:r>
      <w:r>
        <w:rPr>
          <w:noProof/>
        </w:rPr>
        <w:fldChar w:fldCharType="end"/>
      </w:r>
    </w:p>
    <w:p w14:paraId="0AF4BC7A" w14:textId="3106DF6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účastníka</w:t>
      </w:r>
      <w:r>
        <w:rPr>
          <w:noProof/>
        </w:rPr>
        <w:tab/>
      </w:r>
      <w:r>
        <w:rPr>
          <w:noProof/>
        </w:rPr>
        <w:fldChar w:fldCharType="begin"/>
      </w:r>
      <w:r>
        <w:rPr>
          <w:noProof/>
        </w:rPr>
        <w:instrText xml:space="preserve"> PAGEREF _Toc211239994 \h </w:instrText>
      </w:r>
      <w:r>
        <w:rPr>
          <w:noProof/>
        </w:rPr>
      </w:r>
      <w:r>
        <w:rPr>
          <w:noProof/>
        </w:rPr>
        <w:fldChar w:fldCharType="separate"/>
      </w:r>
      <w:r>
        <w:rPr>
          <w:noProof/>
        </w:rPr>
        <w:t>13</w:t>
      </w:r>
      <w:r>
        <w:rPr>
          <w:noProof/>
        </w:rPr>
        <w:fldChar w:fldCharType="end"/>
      </w:r>
    </w:p>
    <w:p w14:paraId="69EF416D" w14:textId="10201A8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Žádosti o účast</w:t>
      </w:r>
      <w:r>
        <w:rPr>
          <w:noProof/>
        </w:rPr>
        <w:tab/>
      </w:r>
      <w:r>
        <w:rPr>
          <w:noProof/>
        </w:rPr>
        <w:fldChar w:fldCharType="begin"/>
      </w:r>
      <w:r>
        <w:rPr>
          <w:noProof/>
        </w:rPr>
        <w:instrText xml:space="preserve"> PAGEREF _Toc211239995 \h </w:instrText>
      </w:r>
      <w:r>
        <w:rPr>
          <w:noProof/>
        </w:rPr>
      </w:r>
      <w:r>
        <w:rPr>
          <w:noProof/>
        </w:rPr>
        <w:fldChar w:fldCharType="separate"/>
      </w:r>
      <w:r>
        <w:rPr>
          <w:noProof/>
        </w:rPr>
        <w:t>13</w:t>
      </w:r>
      <w:r>
        <w:rPr>
          <w:noProof/>
        </w:rPr>
        <w:fldChar w:fldCharType="end"/>
      </w:r>
    </w:p>
    <w:p w14:paraId="1AADD9C7" w14:textId="27F2145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Lhůta a způsob podání Žádosti o účast</w:t>
      </w:r>
      <w:r>
        <w:rPr>
          <w:noProof/>
        </w:rPr>
        <w:tab/>
      </w:r>
      <w:r>
        <w:rPr>
          <w:noProof/>
        </w:rPr>
        <w:fldChar w:fldCharType="begin"/>
      </w:r>
      <w:r>
        <w:rPr>
          <w:noProof/>
        </w:rPr>
        <w:instrText xml:space="preserve"> PAGEREF _Toc211239996 \h </w:instrText>
      </w:r>
      <w:r>
        <w:rPr>
          <w:noProof/>
        </w:rPr>
      </w:r>
      <w:r>
        <w:rPr>
          <w:noProof/>
        </w:rPr>
        <w:fldChar w:fldCharType="separate"/>
      </w:r>
      <w:r>
        <w:rPr>
          <w:noProof/>
        </w:rPr>
        <w:t>13</w:t>
      </w:r>
      <w:r>
        <w:rPr>
          <w:noProof/>
        </w:rPr>
        <w:fldChar w:fldCharType="end"/>
      </w:r>
    </w:p>
    <w:p w14:paraId="1A885F58" w14:textId="2A66613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nabídky a způsob jejího podání</w:t>
      </w:r>
      <w:r>
        <w:rPr>
          <w:noProof/>
        </w:rPr>
        <w:tab/>
      </w:r>
      <w:r>
        <w:rPr>
          <w:noProof/>
        </w:rPr>
        <w:fldChar w:fldCharType="begin"/>
      </w:r>
      <w:r>
        <w:rPr>
          <w:noProof/>
        </w:rPr>
        <w:instrText xml:space="preserve"> PAGEREF _Toc211239997 \h </w:instrText>
      </w:r>
      <w:r>
        <w:rPr>
          <w:noProof/>
        </w:rPr>
      </w:r>
      <w:r>
        <w:rPr>
          <w:noProof/>
        </w:rPr>
        <w:fldChar w:fldCharType="separate"/>
      </w:r>
      <w:r>
        <w:rPr>
          <w:noProof/>
        </w:rPr>
        <w:t>14</w:t>
      </w:r>
      <w:r>
        <w:rPr>
          <w:noProof/>
        </w:rPr>
        <w:fldChar w:fldCharType="end"/>
      </w:r>
    </w:p>
    <w:p w14:paraId="7CBE6159" w14:textId="27153F17"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Požadavky Zadavatele na zpracování nabídkové ceny</w:t>
      </w:r>
      <w:r>
        <w:rPr>
          <w:noProof/>
        </w:rPr>
        <w:tab/>
      </w:r>
      <w:r>
        <w:rPr>
          <w:noProof/>
        </w:rPr>
        <w:fldChar w:fldCharType="begin"/>
      </w:r>
      <w:r>
        <w:rPr>
          <w:noProof/>
        </w:rPr>
        <w:instrText xml:space="preserve"> PAGEREF _Toc211239998 \h </w:instrText>
      </w:r>
      <w:r>
        <w:rPr>
          <w:noProof/>
        </w:rPr>
      </w:r>
      <w:r>
        <w:rPr>
          <w:noProof/>
        </w:rPr>
        <w:fldChar w:fldCharType="separate"/>
      </w:r>
      <w:r>
        <w:rPr>
          <w:noProof/>
        </w:rPr>
        <w:t>14</w:t>
      </w:r>
      <w:r>
        <w:rPr>
          <w:noProof/>
        </w:rPr>
        <w:fldChar w:fldCharType="end"/>
      </w:r>
    </w:p>
    <w:p w14:paraId="2EA97DE2" w14:textId="3B00A84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Mimořádně nízká nabídková cena</w:t>
      </w:r>
      <w:r>
        <w:rPr>
          <w:noProof/>
        </w:rPr>
        <w:tab/>
      </w:r>
      <w:r>
        <w:rPr>
          <w:noProof/>
        </w:rPr>
        <w:fldChar w:fldCharType="begin"/>
      </w:r>
      <w:r>
        <w:rPr>
          <w:noProof/>
        </w:rPr>
        <w:instrText xml:space="preserve"> PAGEREF _Toc211239999 \h </w:instrText>
      </w:r>
      <w:r>
        <w:rPr>
          <w:noProof/>
        </w:rPr>
      </w:r>
      <w:r>
        <w:rPr>
          <w:noProof/>
        </w:rPr>
        <w:fldChar w:fldCharType="separate"/>
      </w:r>
      <w:r>
        <w:rPr>
          <w:noProof/>
        </w:rPr>
        <w:t>14</w:t>
      </w:r>
      <w:r>
        <w:rPr>
          <w:noProof/>
        </w:rPr>
        <w:fldChar w:fldCharType="end"/>
      </w:r>
    </w:p>
    <w:p w14:paraId="374F05F8" w14:textId="08680F1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předběžné Nabídky a nabídky</w:t>
      </w:r>
      <w:r>
        <w:rPr>
          <w:noProof/>
        </w:rPr>
        <w:tab/>
      </w:r>
      <w:r>
        <w:rPr>
          <w:noProof/>
        </w:rPr>
        <w:fldChar w:fldCharType="begin"/>
      </w:r>
      <w:r>
        <w:rPr>
          <w:noProof/>
        </w:rPr>
        <w:instrText xml:space="preserve"> PAGEREF _Toc211240000 \h </w:instrText>
      </w:r>
      <w:r>
        <w:rPr>
          <w:noProof/>
        </w:rPr>
      </w:r>
      <w:r>
        <w:rPr>
          <w:noProof/>
        </w:rPr>
        <w:fldChar w:fldCharType="separate"/>
      </w:r>
      <w:r>
        <w:rPr>
          <w:noProof/>
        </w:rPr>
        <w:t>15</w:t>
      </w:r>
      <w:r>
        <w:rPr>
          <w:noProof/>
        </w:rPr>
        <w:fldChar w:fldCharType="end"/>
      </w:r>
    </w:p>
    <w:p w14:paraId="6DA4BDC7" w14:textId="4DDF643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8.4.</w:t>
      </w:r>
      <w:r>
        <w:rPr>
          <w:rFonts w:asciiTheme="minorHAnsi" w:eastAsiaTheme="minorEastAsia" w:hAnsiTheme="minorHAnsi" w:cstheme="minorBidi"/>
          <w:smallCaps w:val="0"/>
          <w:noProof/>
          <w:kern w:val="2"/>
          <w:sz w:val="24"/>
          <w:szCs w:val="24"/>
          <w:lang w:eastAsia="cs-CZ"/>
          <w14:ligatures w14:val="standardContextual"/>
        </w:rPr>
        <w:tab/>
      </w:r>
      <w:r>
        <w:rPr>
          <w:noProof/>
        </w:rPr>
        <w:t>Harmonogram plnění</w:t>
      </w:r>
      <w:r>
        <w:rPr>
          <w:noProof/>
        </w:rPr>
        <w:tab/>
      </w:r>
      <w:r>
        <w:rPr>
          <w:noProof/>
        </w:rPr>
        <w:fldChar w:fldCharType="begin"/>
      </w:r>
      <w:r>
        <w:rPr>
          <w:noProof/>
        </w:rPr>
        <w:instrText xml:space="preserve"> PAGEREF _Toc211240001 \h </w:instrText>
      </w:r>
      <w:r>
        <w:rPr>
          <w:noProof/>
        </w:rPr>
      </w:r>
      <w:r>
        <w:rPr>
          <w:noProof/>
        </w:rPr>
        <w:fldChar w:fldCharType="separate"/>
      </w:r>
      <w:r>
        <w:rPr>
          <w:noProof/>
        </w:rPr>
        <w:t>15</w:t>
      </w:r>
      <w:r>
        <w:rPr>
          <w:noProof/>
        </w:rPr>
        <w:fldChar w:fldCharType="end"/>
      </w:r>
    </w:p>
    <w:p w14:paraId="64116E75" w14:textId="4CBC1BB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lhůta a místo pro podání Předběžných nabídek a nabídek</w:t>
      </w:r>
      <w:r>
        <w:rPr>
          <w:noProof/>
        </w:rPr>
        <w:tab/>
      </w:r>
      <w:r>
        <w:rPr>
          <w:noProof/>
        </w:rPr>
        <w:fldChar w:fldCharType="begin"/>
      </w:r>
      <w:r>
        <w:rPr>
          <w:noProof/>
        </w:rPr>
        <w:instrText xml:space="preserve"> PAGEREF _Toc211240002 \h </w:instrText>
      </w:r>
      <w:r>
        <w:rPr>
          <w:noProof/>
        </w:rPr>
      </w:r>
      <w:r>
        <w:rPr>
          <w:noProof/>
        </w:rPr>
        <w:fldChar w:fldCharType="separate"/>
      </w:r>
      <w:r>
        <w:rPr>
          <w:noProof/>
        </w:rPr>
        <w:t>16</w:t>
      </w:r>
      <w:r>
        <w:rPr>
          <w:noProof/>
        </w:rPr>
        <w:fldChar w:fldCharType="end"/>
      </w:r>
    </w:p>
    <w:p w14:paraId="0BC75F64" w14:textId="586B841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10.</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Otevírání Žádostí o účast, Předběžných nabídek a nabídek</w:t>
      </w:r>
      <w:r>
        <w:rPr>
          <w:noProof/>
        </w:rPr>
        <w:tab/>
      </w:r>
      <w:r>
        <w:rPr>
          <w:noProof/>
        </w:rPr>
        <w:fldChar w:fldCharType="begin"/>
      </w:r>
      <w:r>
        <w:rPr>
          <w:noProof/>
        </w:rPr>
        <w:instrText xml:space="preserve"> PAGEREF _Toc211240003 \h </w:instrText>
      </w:r>
      <w:r>
        <w:rPr>
          <w:noProof/>
        </w:rPr>
      </w:r>
      <w:r>
        <w:rPr>
          <w:noProof/>
        </w:rPr>
        <w:fldChar w:fldCharType="separate"/>
      </w:r>
      <w:r>
        <w:rPr>
          <w:noProof/>
        </w:rPr>
        <w:t>16</w:t>
      </w:r>
      <w:r>
        <w:rPr>
          <w:noProof/>
        </w:rPr>
        <w:fldChar w:fldCharType="end"/>
      </w:r>
    </w:p>
    <w:p w14:paraId="7AA32D7B" w14:textId="5463644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11.</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nabídek</w:t>
      </w:r>
      <w:r>
        <w:rPr>
          <w:noProof/>
        </w:rPr>
        <w:tab/>
      </w:r>
      <w:r>
        <w:rPr>
          <w:noProof/>
        </w:rPr>
        <w:fldChar w:fldCharType="begin"/>
      </w:r>
      <w:r>
        <w:rPr>
          <w:noProof/>
        </w:rPr>
        <w:instrText xml:space="preserve"> PAGEREF _Toc211240004 \h </w:instrText>
      </w:r>
      <w:r>
        <w:rPr>
          <w:noProof/>
        </w:rPr>
      </w:r>
      <w:r>
        <w:rPr>
          <w:noProof/>
        </w:rPr>
        <w:fldChar w:fldCharType="separate"/>
      </w:r>
      <w:r>
        <w:rPr>
          <w:noProof/>
        </w:rPr>
        <w:t>16</w:t>
      </w:r>
      <w:r>
        <w:rPr>
          <w:noProof/>
        </w:rPr>
        <w:fldChar w:fldCharType="end"/>
      </w:r>
    </w:p>
    <w:p w14:paraId="6114C3B0" w14:textId="08C073A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Předběžných nabídek a Nabídek</w:t>
      </w:r>
      <w:r>
        <w:rPr>
          <w:noProof/>
        </w:rPr>
        <w:tab/>
      </w:r>
      <w:r>
        <w:rPr>
          <w:noProof/>
        </w:rPr>
        <w:fldChar w:fldCharType="begin"/>
      </w:r>
      <w:r>
        <w:rPr>
          <w:noProof/>
        </w:rPr>
        <w:instrText xml:space="preserve"> PAGEREF _Toc211240005 \h </w:instrText>
      </w:r>
      <w:r>
        <w:rPr>
          <w:noProof/>
        </w:rPr>
      </w:r>
      <w:r>
        <w:rPr>
          <w:noProof/>
        </w:rPr>
        <w:fldChar w:fldCharType="separate"/>
      </w:r>
      <w:r>
        <w:rPr>
          <w:noProof/>
        </w:rPr>
        <w:t>16</w:t>
      </w:r>
      <w:r>
        <w:rPr>
          <w:noProof/>
        </w:rPr>
        <w:fldChar w:fldCharType="end"/>
      </w:r>
    </w:p>
    <w:p w14:paraId="74A42873" w14:textId="6535E15C"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Výběr dodavatele</w:t>
      </w:r>
      <w:r>
        <w:rPr>
          <w:noProof/>
        </w:rPr>
        <w:tab/>
      </w:r>
      <w:r>
        <w:rPr>
          <w:noProof/>
        </w:rPr>
        <w:fldChar w:fldCharType="begin"/>
      </w:r>
      <w:r>
        <w:rPr>
          <w:noProof/>
        </w:rPr>
        <w:instrText xml:space="preserve"> PAGEREF _Toc211240006 \h </w:instrText>
      </w:r>
      <w:r>
        <w:rPr>
          <w:noProof/>
        </w:rPr>
      </w:r>
      <w:r>
        <w:rPr>
          <w:noProof/>
        </w:rPr>
        <w:fldChar w:fldCharType="separate"/>
      </w:r>
      <w:r>
        <w:rPr>
          <w:noProof/>
        </w:rPr>
        <w:t>17</w:t>
      </w:r>
      <w:r>
        <w:rPr>
          <w:noProof/>
        </w:rPr>
        <w:fldChar w:fldCharType="end"/>
      </w:r>
    </w:p>
    <w:p w14:paraId="58B0CB19" w14:textId="0AD5BD2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Žádosti o vysvětlení zadávací dokumentace</w:t>
      </w:r>
      <w:r>
        <w:rPr>
          <w:noProof/>
        </w:rPr>
        <w:tab/>
      </w:r>
      <w:r>
        <w:rPr>
          <w:noProof/>
        </w:rPr>
        <w:fldChar w:fldCharType="begin"/>
      </w:r>
      <w:r>
        <w:rPr>
          <w:noProof/>
        </w:rPr>
        <w:instrText xml:space="preserve"> PAGEREF _Toc211240007 \h </w:instrText>
      </w:r>
      <w:r>
        <w:rPr>
          <w:noProof/>
        </w:rPr>
      </w:r>
      <w:r>
        <w:rPr>
          <w:noProof/>
        </w:rPr>
        <w:fldChar w:fldCharType="separate"/>
      </w:r>
      <w:r>
        <w:rPr>
          <w:noProof/>
        </w:rPr>
        <w:t>18</w:t>
      </w:r>
      <w:r>
        <w:rPr>
          <w:noProof/>
        </w:rPr>
        <w:fldChar w:fldCharType="end"/>
      </w:r>
    </w:p>
    <w:p w14:paraId="116C59B9" w14:textId="12DBB775"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PoddoDAvatelský systém</w:t>
      </w:r>
      <w:r>
        <w:rPr>
          <w:noProof/>
        </w:rPr>
        <w:tab/>
      </w:r>
      <w:r>
        <w:rPr>
          <w:noProof/>
        </w:rPr>
        <w:fldChar w:fldCharType="begin"/>
      </w:r>
      <w:r>
        <w:rPr>
          <w:noProof/>
        </w:rPr>
        <w:instrText xml:space="preserve"> PAGEREF _Toc211240008 \h </w:instrText>
      </w:r>
      <w:r>
        <w:rPr>
          <w:noProof/>
        </w:rPr>
      </w:r>
      <w:r>
        <w:rPr>
          <w:noProof/>
        </w:rPr>
        <w:fldChar w:fldCharType="separate"/>
      </w:r>
      <w:r>
        <w:rPr>
          <w:noProof/>
        </w:rPr>
        <w:t>18</w:t>
      </w:r>
      <w:r>
        <w:rPr>
          <w:noProof/>
        </w:rPr>
        <w:fldChar w:fldCharType="end"/>
      </w:r>
    </w:p>
    <w:p w14:paraId="04BAC74E" w14:textId="7FAA4B8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Vyhrazené změny závazku ze smlouvy</w:t>
      </w:r>
      <w:r>
        <w:rPr>
          <w:noProof/>
        </w:rPr>
        <w:tab/>
      </w:r>
      <w:r>
        <w:rPr>
          <w:noProof/>
        </w:rPr>
        <w:fldChar w:fldCharType="begin"/>
      </w:r>
      <w:r>
        <w:rPr>
          <w:noProof/>
        </w:rPr>
        <w:instrText xml:space="preserve"> PAGEREF _Toc211240009 \h </w:instrText>
      </w:r>
      <w:r>
        <w:rPr>
          <w:noProof/>
        </w:rPr>
      </w:r>
      <w:r>
        <w:rPr>
          <w:noProof/>
        </w:rPr>
        <w:fldChar w:fldCharType="separate"/>
      </w:r>
      <w:r>
        <w:rPr>
          <w:noProof/>
        </w:rPr>
        <w:t>18</w:t>
      </w:r>
      <w:r>
        <w:rPr>
          <w:noProof/>
        </w:rPr>
        <w:fldChar w:fldCharType="end"/>
      </w:r>
    </w:p>
    <w:p w14:paraId="0C7CBE8D" w14:textId="7D7E089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VYHRAZENÁ ZMĚNA DODAVATELE</w:t>
      </w:r>
      <w:r>
        <w:rPr>
          <w:noProof/>
        </w:rPr>
        <w:tab/>
      </w:r>
      <w:r>
        <w:rPr>
          <w:noProof/>
        </w:rPr>
        <w:fldChar w:fldCharType="begin"/>
      </w:r>
      <w:r>
        <w:rPr>
          <w:noProof/>
        </w:rPr>
        <w:instrText xml:space="preserve"> PAGEREF _Toc211240010 \h </w:instrText>
      </w:r>
      <w:r>
        <w:rPr>
          <w:noProof/>
        </w:rPr>
      </w:r>
      <w:r>
        <w:rPr>
          <w:noProof/>
        </w:rPr>
        <w:fldChar w:fldCharType="separate"/>
      </w:r>
      <w:r>
        <w:rPr>
          <w:noProof/>
        </w:rPr>
        <w:t>18</w:t>
      </w:r>
      <w:r>
        <w:rPr>
          <w:noProof/>
        </w:rPr>
        <w:fldChar w:fldCharType="end"/>
      </w:r>
    </w:p>
    <w:p w14:paraId="28A6D814" w14:textId="5D69B67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Další podmínky a výhrady Zadavatele</w:t>
      </w:r>
      <w:r>
        <w:rPr>
          <w:noProof/>
        </w:rPr>
        <w:tab/>
      </w:r>
      <w:r>
        <w:rPr>
          <w:noProof/>
        </w:rPr>
        <w:fldChar w:fldCharType="begin"/>
      </w:r>
      <w:r>
        <w:rPr>
          <w:noProof/>
        </w:rPr>
        <w:instrText xml:space="preserve"> PAGEREF _Toc211240011 \h </w:instrText>
      </w:r>
      <w:r>
        <w:rPr>
          <w:noProof/>
        </w:rPr>
      </w:r>
      <w:r>
        <w:rPr>
          <w:noProof/>
        </w:rPr>
        <w:fldChar w:fldCharType="separate"/>
      </w:r>
      <w:r>
        <w:rPr>
          <w:noProof/>
        </w:rPr>
        <w:t>19</w:t>
      </w:r>
      <w:r>
        <w:rPr>
          <w:noProof/>
        </w:rPr>
        <w:fldChar w:fldCharType="end"/>
      </w:r>
    </w:p>
    <w:p w14:paraId="23BC3B3A" w14:textId="47CE116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Přílohy zadávací dokumentace</w:t>
      </w:r>
      <w:r>
        <w:rPr>
          <w:noProof/>
        </w:rPr>
        <w:tab/>
      </w:r>
      <w:r>
        <w:rPr>
          <w:noProof/>
        </w:rPr>
        <w:fldChar w:fldCharType="begin"/>
      </w:r>
      <w:r>
        <w:rPr>
          <w:noProof/>
        </w:rPr>
        <w:instrText xml:space="preserve"> PAGEREF _Toc211240012 \h </w:instrText>
      </w:r>
      <w:r>
        <w:rPr>
          <w:noProof/>
        </w:rPr>
      </w:r>
      <w:r>
        <w:rPr>
          <w:noProof/>
        </w:rPr>
        <w:fldChar w:fldCharType="separate"/>
      </w:r>
      <w:r>
        <w:rPr>
          <w:noProof/>
        </w:rPr>
        <w:t>19</w:t>
      </w:r>
      <w:r>
        <w:rPr>
          <w:noProof/>
        </w:rPr>
        <w:fldChar w:fldCharType="end"/>
      </w:r>
    </w:p>
    <w:p w14:paraId="79FA9CA0" w14:textId="0738F03F" w:rsidR="004A2717" w:rsidRPr="00854604" w:rsidRDefault="00C250F0" w:rsidP="004A2717">
      <w:pPr>
        <w:pStyle w:val="Nadpis1"/>
        <w:numPr>
          <w:ilvl w:val="0"/>
          <w:numId w:val="0"/>
        </w:numPr>
      </w:pPr>
      <w:r w:rsidRPr="00854604">
        <w:rPr>
          <w:bCs/>
          <w:kern w:val="0"/>
          <w:sz w:val="18"/>
          <w:szCs w:val="18"/>
        </w:rPr>
        <w:fldChar w:fldCharType="end"/>
      </w:r>
      <w:bookmarkEnd w:id="3"/>
      <w:r w:rsidR="004A2717" w:rsidRPr="00854604">
        <w:br w:type="page"/>
      </w:r>
      <w:bookmarkStart w:id="4" w:name="_Toc157501664"/>
      <w:bookmarkStart w:id="5" w:name="_Toc211239969"/>
      <w:bookmarkStart w:id="6" w:name="_Toc363974220"/>
      <w:bookmarkStart w:id="7" w:name="_Toc372948272"/>
      <w:bookmarkStart w:id="8" w:name="_Toc374193236"/>
      <w:bookmarkStart w:id="9" w:name="_Toc374330747"/>
      <w:bookmarkStart w:id="10" w:name="_Toc374331649"/>
      <w:bookmarkStart w:id="11" w:name="_Toc375639411"/>
      <w:bookmarkStart w:id="12" w:name="_Toc388320432"/>
      <w:bookmarkStart w:id="13" w:name="_Toc32211963"/>
      <w:bookmarkStart w:id="14" w:name="_Toc132008352"/>
      <w:bookmarkStart w:id="15" w:name="_Toc149620521"/>
      <w:bookmarkStart w:id="16" w:name="_Toc156356625"/>
      <w:r w:rsidR="004A2717" w:rsidRPr="00854604">
        <w:lastRenderedPageBreak/>
        <w:t>1.</w:t>
      </w:r>
      <w:r w:rsidR="004A2717" w:rsidRPr="00854604">
        <w:tab/>
        <w:t>Informace o Zadavateli</w:t>
      </w:r>
      <w:bookmarkEnd w:id="4"/>
      <w:bookmarkEnd w:id="5"/>
    </w:p>
    <w:p w14:paraId="1E5793D3" w14:textId="77777777" w:rsidR="004A2717" w:rsidRPr="00854604" w:rsidRDefault="004A2717" w:rsidP="004A2717">
      <w:pPr>
        <w:pStyle w:val="Nadpis2"/>
        <w:tabs>
          <w:tab w:val="num" w:pos="709"/>
        </w:tabs>
        <w:spacing w:before="120" w:after="120"/>
        <w:ind w:hanging="1021"/>
        <w:rPr>
          <w:szCs w:val="22"/>
          <w:lang w:val="cs-CZ"/>
        </w:rPr>
      </w:pPr>
      <w:bookmarkStart w:id="17" w:name="_Toc157501665"/>
      <w:bookmarkStart w:id="18" w:name="_Toc211239970"/>
      <w:r w:rsidRPr="00854604">
        <w:rPr>
          <w:szCs w:val="22"/>
          <w:lang w:val="cs-CZ"/>
        </w:rPr>
        <w:t>Základní údaje</w:t>
      </w:r>
      <w:bookmarkEnd w:id="17"/>
      <w:r w:rsidRPr="00854604">
        <w:rPr>
          <w:szCs w:val="22"/>
          <w:lang w:val="cs-CZ"/>
        </w:rPr>
        <w:t xml:space="preserve"> zadavatele</w:t>
      </w:r>
      <w:bookmarkEnd w:id="18"/>
    </w:p>
    <w:p w14:paraId="20CEB622" w14:textId="383C767F" w:rsidR="004A2717" w:rsidRPr="00854604" w:rsidRDefault="004A2717" w:rsidP="004A2717">
      <w:pPr>
        <w:pStyle w:val="Normal1"/>
        <w:spacing w:before="60" w:after="60"/>
        <w:ind w:left="2552" w:hanging="1843"/>
        <w:rPr>
          <w:b/>
          <w:szCs w:val="22"/>
          <w:lang w:eastAsia="cs-CZ"/>
        </w:rPr>
      </w:pPr>
      <w:r w:rsidRPr="00854604">
        <w:rPr>
          <w:szCs w:val="22"/>
          <w:lang w:eastAsia="cs-CZ"/>
        </w:rPr>
        <w:t>Název Zadavatele:</w:t>
      </w:r>
      <w:r w:rsidRPr="00854604">
        <w:rPr>
          <w:szCs w:val="22"/>
          <w:lang w:eastAsia="cs-CZ"/>
        </w:rPr>
        <w:tab/>
      </w:r>
      <w:r w:rsidR="00765FAA" w:rsidRPr="00854604">
        <w:rPr>
          <w:b/>
          <w:szCs w:val="22"/>
        </w:rPr>
        <w:t>ARRIVA vlaky s.r.o.</w:t>
      </w:r>
    </w:p>
    <w:p w14:paraId="406FB928" w14:textId="216A6E06" w:rsidR="004A2717" w:rsidRPr="00854604" w:rsidRDefault="004A2717" w:rsidP="00854604">
      <w:pPr>
        <w:pStyle w:val="Normal1"/>
        <w:spacing w:before="60" w:after="60"/>
        <w:ind w:left="2552" w:hanging="1843"/>
        <w:rPr>
          <w:szCs w:val="22"/>
          <w:lang w:eastAsia="cs-CZ"/>
        </w:rPr>
      </w:pPr>
      <w:r w:rsidRPr="00854604">
        <w:rPr>
          <w:szCs w:val="22"/>
          <w:lang w:eastAsia="cs-CZ"/>
        </w:rPr>
        <w:t>Zástupce:</w:t>
      </w:r>
      <w:r w:rsidRPr="00854604">
        <w:rPr>
          <w:szCs w:val="22"/>
          <w:lang w:eastAsia="cs-CZ"/>
        </w:rPr>
        <w:tab/>
      </w:r>
      <w:bookmarkStart w:id="19" w:name="_Hlk141945119"/>
      <w:r w:rsidR="00854604" w:rsidRPr="00854604">
        <w:rPr>
          <w:szCs w:val="22"/>
          <w:lang w:eastAsia="cs-CZ"/>
        </w:rPr>
        <w:t xml:space="preserve">Ing. Mgr. Jiří Nálevka, jednatel  </w:t>
      </w:r>
    </w:p>
    <w:bookmarkEnd w:id="19"/>
    <w:p w14:paraId="191F1923" w14:textId="28CD3F86" w:rsidR="004A2717" w:rsidRPr="00854604" w:rsidRDefault="004A2717" w:rsidP="004A2717">
      <w:pPr>
        <w:pStyle w:val="Normal1"/>
        <w:spacing w:before="60" w:after="60"/>
        <w:ind w:left="2552" w:hanging="1843"/>
        <w:rPr>
          <w:szCs w:val="22"/>
          <w:lang w:eastAsia="cs-CZ"/>
        </w:rPr>
      </w:pPr>
      <w:r w:rsidRPr="00854604">
        <w:rPr>
          <w:szCs w:val="22"/>
          <w:lang w:eastAsia="cs-CZ"/>
        </w:rPr>
        <w:t>Sídlo:</w:t>
      </w:r>
      <w:r w:rsidRPr="00854604">
        <w:rPr>
          <w:szCs w:val="22"/>
          <w:lang w:eastAsia="cs-CZ"/>
        </w:rPr>
        <w:tab/>
      </w:r>
      <w:r w:rsidR="00765FAA" w:rsidRPr="00854604">
        <w:rPr>
          <w:szCs w:val="22"/>
        </w:rPr>
        <w:t>Křižíkova 148/34, Karlín, 186 00 Praha 8</w:t>
      </w:r>
    </w:p>
    <w:p w14:paraId="591412E1" w14:textId="3129721A" w:rsidR="004A2717" w:rsidRPr="00854604" w:rsidRDefault="004A2717" w:rsidP="00765FAA">
      <w:pPr>
        <w:pStyle w:val="Normal1"/>
        <w:spacing w:before="60" w:after="60"/>
        <w:ind w:left="2552" w:hanging="1843"/>
        <w:rPr>
          <w:szCs w:val="22"/>
        </w:rPr>
      </w:pPr>
      <w:r w:rsidRPr="00854604">
        <w:rPr>
          <w:szCs w:val="22"/>
          <w:lang w:eastAsia="cs-CZ"/>
        </w:rPr>
        <w:t>IČO:</w:t>
      </w:r>
      <w:r w:rsidRPr="00854604">
        <w:rPr>
          <w:szCs w:val="22"/>
          <w:lang w:eastAsia="cs-CZ"/>
        </w:rPr>
        <w:tab/>
      </w:r>
      <w:r w:rsidR="00765FAA" w:rsidRPr="00854604">
        <w:rPr>
          <w:szCs w:val="22"/>
        </w:rPr>
        <w:t>28955196</w:t>
      </w:r>
    </w:p>
    <w:p w14:paraId="1554E64B" w14:textId="77777777" w:rsidR="004A2717" w:rsidRPr="00854604" w:rsidRDefault="004A2717" w:rsidP="004A2717">
      <w:pPr>
        <w:pStyle w:val="Normal1"/>
        <w:spacing w:before="60" w:after="60"/>
        <w:ind w:left="2552" w:hanging="1843"/>
        <w:rPr>
          <w:szCs w:val="22"/>
        </w:rPr>
      </w:pPr>
      <w:r w:rsidRPr="00854604">
        <w:rPr>
          <w:szCs w:val="22"/>
        </w:rPr>
        <w:t>(„</w:t>
      </w:r>
      <w:bookmarkStart w:id="20" w:name="_Hlk48651396"/>
      <w:r w:rsidRPr="00854604">
        <w:rPr>
          <w:b/>
          <w:bCs/>
          <w:szCs w:val="22"/>
        </w:rPr>
        <w:t>Zadavatel</w:t>
      </w:r>
      <w:bookmarkEnd w:id="20"/>
      <w:r w:rsidRPr="00854604">
        <w:rPr>
          <w:szCs w:val="22"/>
        </w:rPr>
        <w:t>“)</w:t>
      </w:r>
    </w:p>
    <w:p w14:paraId="75138743" w14:textId="77777777" w:rsidR="004A2717" w:rsidRPr="00854604" w:rsidRDefault="004A2717" w:rsidP="004A2717">
      <w:pPr>
        <w:pStyle w:val="Nadpis2"/>
        <w:tabs>
          <w:tab w:val="num" w:pos="709"/>
        </w:tabs>
        <w:spacing w:before="120" w:after="120"/>
        <w:ind w:hanging="1021"/>
        <w:rPr>
          <w:szCs w:val="22"/>
          <w:lang w:val="cs-CZ"/>
        </w:rPr>
      </w:pPr>
      <w:bookmarkStart w:id="21" w:name="_Ref136607795"/>
      <w:bookmarkStart w:id="22" w:name="_Toc211239971"/>
      <w:bookmarkStart w:id="23" w:name="_Ref209072589"/>
      <w:r w:rsidRPr="00854604">
        <w:rPr>
          <w:szCs w:val="22"/>
          <w:lang w:val="cs-CZ"/>
        </w:rPr>
        <w:t>Kontaktní osoba zadávacího řízení</w:t>
      </w:r>
      <w:bookmarkEnd w:id="21"/>
      <w:bookmarkEnd w:id="22"/>
      <w:r w:rsidRPr="00854604">
        <w:rPr>
          <w:szCs w:val="22"/>
          <w:lang w:val="cs-CZ"/>
        </w:rPr>
        <w:t xml:space="preserve"> </w:t>
      </w:r>
    </w:p>
    <w:p w14:paraId="09390224" w14:textId="77777777" w:rsidR="004A2717" w:rsidRPr="00854604" w:rsidRDefault="004A2717" w:rsidP="004A2717">
      <w:pPr>
        <w:pStyle w:val="Normal1"/>
        <w:widowControl w:val="0"/>
        <w:ind w:left="720"/>
        <w:rPr>
          <w:szCs w:val="22"/>
        </w:rPr>
      </w:pPr>
      <w:r w:rsidRPr="00854604">
        <w:rPr>
          <w:szCs w:val="22"/>
        </w:rPr>
        <w:t>Osobou oprávněnou zastupovat Zadavatele při provádění úkonů souvisejících se zadávacím řízením je v souladu s § 43 ZZVZ je:</w:t>
      </w:r>
    </w:p>
    <w:p w14:paraId="6B13C8A9" w14:textId="77777777" w:rsidR="004A2717" w:rsidRPr="00854604" w:rsidRDefault="004A2717" w:rsidP="004A2717">
      <w:pPr>
        <w:pStyle w:val="Normal1"/>
        <w:tabs>
          <w:tab w:val="left" w:pos="2552"/>
        </w:tabs>
        <w:ind w:left="720"/>
        <w:contextualSpacing/>
        <w:rPr>
          <w:b/>
          <w:szCs w:val="22"/>
        </w:rPr>
      </w:pPr>
      <w:bookmarkStart w:id="24" w:name="_Hlk48666833"/>
      <w:r w:rsidRPr="00854604">
        <w:rPr>
          <w:szCs w:val="22"/>
        </w:rPr>
        <w:t>Název:</w:t>
      </w:r>
      <w:r w:rsidRPr="00854604">
        <w:rPr>
          <w:szCs w:val="22"/>
        </w:rPr>
        <w:tab/>
      </w:r>
      <w:bookmarkStart w:id="25" w:name="_Hlk48651413"/>
      <w:r w:rsidRPr="00854604">
        <w:rPr>
          <w:b/>
          <w:szCs w:val="22"/>
        </w:rPr>
        <w:t>HAVEL &amp; PARTNERS s.r.o., advokátní kancelář</w:t>
      </w:r>
      <w:bookmarkEnd w:id="25"/>
    </w:p>
    <w:p w14:paraId="7105F453" w14:textId="77777777" w:rsidR="004A2717" w:rsidRPr="00854604" w:rsidRDefault="004A2717" w:rsidP="004A2717">
      <w:pPr>
        <w:pStyle w:val="Normal1"/>
        <w:widowControl w:val="0"/>
        <w:tabs>
          <w:tab w:val="left" w:pos="2552"/>
        </w:tabs>
        <w:ind w:left="719"/>
        <w:contextualSpacing/>
        <w:rPr>
          <w:szCs w:val="22"/>
        </w:rPr>
      </w:pPr>
      <w:r w:rsidRPr="00854604">
        <w:rPr>
          <w:szCs w:val="22"/>
        </w:rPr>
        <w:t>Sídlo:</w:t>
      </w:r>
      <w:r w:rsidRPr="00854604">
        <w:rPr>
          <w:szCs w:val="22"/>
        </w:rPr>
        <w:tab/>
        <w:t>Na Florenci 2116/15, Nové Město, 110 00 Praha 1</w:t>
      </w:r>
    </w:p>
    <w:p w14:paraId="0C7B1AF4" w14:textId="77777777" w:rsidR="004A2717" w:rsidRPr="00854604" w:rsidRDefault="004A2717" w:rsidP="004A2717">
      <w:pPr>
        <w:pStyle w:val="Normal1"/>
        <w:widowControl w:val="0"/>
        <w:tabs>
          <w:tab w:val="left" w:pos="2552"/>
        </w:tabs>
        <w:ind w:left="719"/>
        <w:contextualSpacing/>
        <w:rPr>
          <w:szCs w:val="22"/>
        </w:rPr>
      </w:pPr>
      <w:r w:rsidRPr="00854604">
        <w:rPr>
          <w:szCs w:val="22"/>
        </w:rPr>
        <w:t>IČO:</w:t>
      </w:r>
      <w:r w:rsidRPr="00854604">
        <w:rPr>
          <w:szCs w:val="22"/>
        </w:rPr>
        <w:tab/>
        <w:t>264 54 807</w:t>
      </w:r>
    </w:p>
    <w:p w14:paraId="5F9AFD92" w14:textId="0B8AB15C" w:rsidR="004A2717" w:rsidRPr="00854604" w:rsidRDefault="004A2717" w:rsidP="004A2717">
      <w:pPr>
        <w:pStyle w:val="Normal1"/>
        <w:widowControl w:val="0"/>
        <w:tabs>
          <w:tab w:val="left" w:pos="2552"/>
        </w:tabs>
        <w:ind w:left="719"/>
        <w:contextualSpacing/>
        <w:rPr>
          <w:szCs w:val="22"/>
        </w:rPr>
      </w:pPr>
      <w:r w:rsidRPr="00854604">
        <w:rPr>
          <w:szCs w:val="22"/>
        </w:rPr>
        <w:t>Kontaktní osoba:</w:t>
      </w:r>
      <w:r w:rsidRPr="00854604">
        <w:rPr>
          <w:szCs w:val="22"/>
        </w:rPr>
        <w:tab/>
        <w:t xml:space="preserve">Mgr. </w:t>
      </w:r>
      <w:r w:rsidR="00257746" w:rsidRPr="00854604">
        <w:rPr>
          <w:szCs w:val="22"/>
        </w:rPr>
        <w:t xml:space="preserve">Ing. Matúš Holubkovič </w:t>
      </w:r>
    </w:p>
    <w:p w14:paraId="57FEB51C" w14:textId="207169CB" w:rsidR="004A2717" w:rsidRPr="00854604" w:rsidRDefault="004A2717" w:rsidP="004A2717">
      <w:pPr>
        <w:pStyle w:val="Normal1"/>
        <w:widowControl w:val="0"/>
        <w:tabs>
          <w:tab w:val="left" w:pos="2552"/>
        </w:tabs>
        <w:ind w:left="719"/>
        <w:contextualSpacing/>
        <w:rPr>
          <w:szCs w:val="22"/>
        </w:rPr>
      </w:pPr>
      <w:r w:rsidRPr="00854604">
        <w:rPr>
          <w:szCs w:val="22"/>
        </w:rPr>
        <w:t>Telefon:</w:t>
      </w:r>
      <w:r w:rsidRPr="00854604">
        <w:rPr>
          <w:szCs w:val="22"/>
        </w:rPr>
        <w:tab/>
      </w:r>
      <w:r w:rsidR="00257746" w:rsidRPr="00854604">
        <w:rPr>
          <w:szCs w:val="22"/>
        </w:rPr>
        <w:t>+420 545 423 111</w:t>
      </w:r>
    </w:p>
    <w:p w14:paraId="6176E2AA" w14:textId="1429B673" w:rsidR="004A2717" w:rsidRPr="00854604" w:rsidRDefault="004A2717" w:rsidP="004A2717">
      <w:pPr>
        <w:pStyle w:val="Normal1"/>
        <w:widowControl w:val="0"/>
        <w:tabs>
          <w:tab w:val="left" w:pos="2552"/>
        </w:tabs>
        <w:ind w:left="719"/>
        <w:rPr>
          <w:szCs w:val="22"/>
        </w:rPr>
      </w:pPr>
      <w:r w:rsidRPr="00854604">
        <w:rPr>
          <w:szCs w:val="22"/>
        </w:rPr>
        <w:t>E-mail:</w:t>
      </w:r>
      <w:r w:rsidRPr="00854604">
        <w:rPr>
          <w:szCs w:val="22"/>
        </w:rPr>
        <w:tab/>
      </w:r>
      <w:hyperlink r:id="rId8" w:history="1">
        <w:r w:rsidR="000713C4" w:rsidRPr="00854604">
          <w:rPr>
            <w:rStyle w:val="Hypertextovodkaz"/>
            <w:szCs w:val="22"/>
          </w:rPr>
          <w:t>matus.holubkovic@havelpartners.cz</w:t>
        </w:r>
      </w:hyperlink>
      <w:r w:rsidRPr="00854604">
        <w:rPr>
          <w:szCs w:val="22"/>
        </w:rPr>
        <w:t xml:space="preserve"> </w:t>
      </w:r>
    </w:p>
    <w:p w14:paraId="28E27863" w14:textId="77777777" w:rsidR="004A2717" w:rsidRPr="00854604" w:rsidRDefault="004A2717" w:rsidP="004A2717">
      <w:pPr>
        <w:pStyle w:val="Normal1"/>
        <w:widowControl w:val="0"/>
        <w:ind w:left="719"/>
        <w:rPr>
          <w:szCs w:val="22"/>
        </w:rPr>
      </w:pPr>
      <w:r w:rsidRPr="00854604">
        <w:rPr>
          <w:szCs w:val="22"/>
        </w:rPr>
        <w:t>(„</w:t>
      </w:r>
      <w:bookmarkStart w:id="26" w:name="_Hlk48651408"/>
      <w:r w:rsidRPr="00854604">
        <w:rPr>
          <w:b/>
          <w:szCs w:val="22"/>
        </w:rPr>
        <w:t>Zástupce Zadavatele</w:t>
      </w:r>
      <w:bookmarkEnd w:id="26"/>
      <w:r w:rsidRPr="00854604">
        <w:rPr>
          <w:szCs w:val="22"/>
        </w:rPr>
        <w:t>“)</w:t>
      </w:r>
    </w:p>
    <w:bookmarkEnd w:id="24"/>
    <w:p w14:paraId="133145A2" w14:textId="77777777" w:rsidR="004A2717" w:rsidRPr="00854604" w:rsidRDefault="004A2717" w:rsidP="00854604">
      <w:pPr>
        <w:spacing w:before="0" w:after="0"/>
        <w:ind w:left="709"/>
        <w:rPr>
          <w:szCs w:val="22"/>
          <w:lang w:eastAsia="cs-CZ"/>
        </w:rPr>
      </w:pPr>
      <w:r w:rsidRPr="00854604">
        <w:rPr>
          <w:szCs w:val="22"/>
        </w:rPr>
        <w:t>Zástupce Zadavatele je kontaktní osobou ve věci zadávacího řízení, která zajišťuje veškerou komunikaci Zadavatele s dodavateli v záležitostech souvisejících s Veřejnou zakázkou (tím není dotčeno oprávnění statutárního orgánu či jiné pověřené osoby Zadavatele k jednání za Zadavatele).</w:t>
      </w:r>
    </w:p>
    <w:p w14:paraId="64491F42" w14:textId="77777777" w:rsidR="004A2717" w:rsidRPr="00854604" w:rsidRDefault="004A2717" w:rsidP="00854604">
      <w:pPr>
        <w:pStyle w:val="Nadpis1"/>
        <w:tabs>
          <w:tab w:val="clear" w:pos="1163"/>
          <w:tab w:val="num" w:pos="709"/>
        </w:tabs>
        <w:ind w:hanging="1163"/>
      </w:pPr>
      <w:bookmarkStart w:id="27" w:name="_Toc304203655"/>
      <w:bookmarkStart w:id="28" w:name="_Toc304363666"/>
      <w:bookmarkStart w:id="29" w:name="_Toc304367657"/>
      <w:bookmarkStart w:id="30" w:name="_Toc179354870"/>
      <w:bookmarkStart w:id="31" w:name="_Toc156356633"/>
      <w:bookmarkStart w:id="32" w:name="_Toc211239972"/>
      <w:bookmarkStart w:id="33" w:name="_Toc151447567"/>
      <w:bookmarkStart w:id="34" w:name="_Toc157501660"/>
      <w:bookmarkEnd w:id="23"/>
      <w:bookmarkEnd w:id="27"/>
      <w:bookmarkEnd w:id="28"/>
      <w:bookmarkEnd w:id="29"/>
      <w:bookmarkEnd w:id="30"/>
      <w:r w:rsidRPr="00854604">
        <w:t>zadávací dokumentace</w:t>
      </w:r>
      <w:bookmarkEnd w:id="31"/>
      <w:bookmarkEnd w:id="32"/>
    </w:p>
    <w:p w14:paraId="644104C9" w14:textId="77777777" w:rsidR="004A2717" w:rsidRPr="00854604" w:rsidRDefault="004A2717" w:rsidP="004A2717">
      <w:pPr>
        <w:pStyle w:val="Nadpis2"/>
        <w:tabs>
          <w:tab w:val="num" w:pos="709"/>
        </w:tabs>
        <w:spacing w:before="120" w:after="120"/>
        <w:ind w:hanging="1021"/>
        <w:rPr>
          <w:szCs w:val="22"/>
          <w:lang w:val="cs-CZ"/>
        </w:rPr>
      </w:pPr>
      <w:bookmarkStart w:id="35" w:name="_Toc156356634"/>
      <w:bookmarkStart w:id="36" w:name="_Toc211239973"/>
      <w:r w:rsidRPr="00854604">
        <w:rPr>
          <w:szCs w:val="22"/>
          <w:lang w:val="cs-CZ"/>
        </w:rPr>
        <w:t>Účel a obsah zadávací dokumentace</w:t>
      </w:r>
      <w:bookmarkEnd w:id="33"/>
      <w:bookmarkEnd w:id="35"/>
      <w:bookmarkEnd w:id="36"/>
    </w:p>
    <w:p w14:paraId="2D617CBF" w14:textId="5F0CDDBE" w:rsidR="004A2717" w:rsidRPr="00854604" w:rsidRDefault="004A2717" w:rsidP="00392C33">
      <w:pPr>
        <w:pStyle w:val="Normal1"/>
        <w:ind w:left="720"/>
        <w:rPr>
          <w:szCs w:val="22"/>
        </w:rPr>
      </w:pPr>
      <w:bookmarkStart w:id="37" w:name="_Hlk48651419"/>
      <w:r w:rsidRPr="00854604">
        <w:rPr>
          <w:szCs w:val="22"/>
        </w:rPr>
        <w:t>Tato zadávací dokumentace („</w:t>
      </w:r>
      <w:r w:rsidRPr="00854604">
        <w:rPr>
          <w:b/>
          <w:szCs w:val="22"/>
        </w:rPr>
        <w:t>Zadávací dokumentace</w:t>
      </w:r>
      <w:r w:rsidRPr="00854604">
        <w:rPr>
          <w:szCs w:val="22"/>
        </w:rPr>
        <w:t xml:space="preserve">“) byla vypracována pro účely podání žádosti o účast, předběžné nabídky a nabídky na uzavření </w:t>
      </w:r>
      <w:r w:rsidR="00392C33" w:rsidRPr="00854604">
        <w:rPr>
          <w:szCs w:val="22"/>
        </w:rPr>
        <w:t xml:space="preserve">smlouvy </w:t>
      </w:r>
      <w:r w:rsidRPr="00854604">
        <w:rPr>
          <w:szCs w:val="22"/>
        </w:rPr>
        <w:t>v zadávacím řízení na veřejnou zakázku s názvem „</w:t>
      </w:r>
      <w:r w:rsidR="006E57F4" w:rsidRPr="006E57F4">
        <w:rPr>
          <w:i/>
          <w:iCs/>
          <w:szCs w:val="22"/>
        </w:rPr>
        <w:t xml:space="preserve">Dodávka a instalace zařízení ETCS pro železniční kolejová vozidla LINT řady 846 a 832 </w:t>
      </w:r>
      <w:r w:rsidR="00E03400" w:rsidRPr="00E03400">
        <w:rPr>
          <w:i/>
          <w:iCs/>
          <w:szCs w:val="22"/>
        </w:rPr>
        <w:t xml:space="preserve"> </w:t>
      </w:r>
      <w:r w:rsidRPr="00854604">
        <w:rPr>
          <w:szCs w:val="22"/>
        </w:rPr>
        <w:t>“ („</w:t>
      </w:r>
      <w:r w:rsidRPr="00854604">
        <w:rPr>
          <w:b/>
          <w:szCs w:val="22"/>
        </w:rPr>
        <w:t>Zadávací řízení</w:t>
      </w:r>
      <w:r w:rsidRPr="00854604">
        <w:rPr>
          <w:szCs w:val="22"/>
        </w:rPr>
        <w:t xml:space="preserve">“). </w:t>
      </w:r>
    </w:p>
    <w:p w14:paraId="63324557" w14:textId="77777777" w:rsidR="00854604" w:rsidRDefault="004A2717" w:rsidP="004A2717">
      <w:pPr>
        <w:pStyle w:val="Normal1"/>
        <w:ind w:left="720"/>
        <w:rPr>
          <w:szCs w:val="22"/>
        </w:rPr>
      </w:pPr>
      <w:bookmarkStart w:id="38" w:name="_Hlk48651442"/>
      <w:bookmarkEnd w:id="37"/>
      <w:r w:rsidRPr="00854604">
        <w:rPr>
          <w:szCs w:val="22"/>
        </w:rPr>
        <w:t>Veřejná zakázka je zadávána v jednacím řízení s uveřejněním, postupem navazujícím na odeslání oznámení o zahájení zadávacího řízení k uveřejnění podle § 61 odst. 1 ZZVZ („</w:t>
      </w:r>
      <w:r w:rsidRPr="00854604">
        <w:rPr>
          <w:b/>
          <w:bCs/>
          <w:szCs w:val="22"/>
        </w:rPr>
        <w:t>JŘSU</w:t>
      </w:r>
      <w:bookmarkEnd w:id="38"/>
      <w:r w:rsidRPr="00854604">
        <w:rPr>
          <w:szCs w:val="22"/>
        </w:rPr>
        <w:t>“).</w:t>
      </w:r>
      <w:r w:rsidR="00BF0E4C" w:rsidRPr="00854604">
        <w:rPr>
          <w:szCs w:val="22"/>
        </w:rPr>
        <w:t xml:space="preserve"> </w:t>
      </w:r>
    </w:p>
    <w:p w14:paraId="10E1E975" w14:textId="77777777" w:rsidR="00E03400" w:rsidRDefault="00BF0E4C" w:rsidP="004A2717">
      <w:pPr>
        <w:pStyle w:val="Normal1"/>
        <w:ind w:left="720"/>
        <w:rPr>
          <w:szCs w:val="22"/>
        </w:rPr>
      </w:pPr>
      <w:r w:rsidRPr="00854604">
        <w:rPr>
          <w:szCs w:val="22"/>
        </w:rPr>
        <w:t>Zadavatel po důkladném vyhodnocení všech relevantních okolností a s ohledem na znalost trhu dospěl k závěru, že jeho specifickou potřebu nelze uspokojit bez adekvátní úpravy na trhu již dostupných řešení</w:t>
      </w:r>
      <w:r w:rsidR="00061E34" w:rsidRPr="00854604">
        <w:rPr>
          <w:szCs w:val="22"/>
        </w:rPr>
        <w:t>, tedy bez přizpůsobení možného řešení potřebám Zadavatele</w:t>
      </w:r>
      <w:r w:rsidR="00364D2F" w:rsidRPr="00854604">
        <w:rPr>
          <w:szCs w:val="22"/>
        </w:rPr>
        <w:t xml:space="preserve">. </w:t>
      </w:r>
    </w:p>
    <w:p w14:paraId="1480CDF7" w14:textId="6AF695E9" w:rsidR="00364D2F" w:rsidRPr="00854604" w:rsidRDefault="00364D2F" w:rsidP="004A2717">
      <w:pPr>
        <w:pStyle w:val="Normal1"/>
        <w:ind w:left="720"/>
        <w:rPr>
          <w:szCs w:val="22"/>
        </w:rPr>
      </w:pPr>
      <w:r w:rsidRPr="00854604">
        <w:rPr>
          <w:szCs w:val="22"/>
        </w:rPr>
        <w:t>Zadavatel má současné za to, že Veřejná zakázka nemůže být zadána bez předchozího jednání s </w:t>
      </w:r>
      <w:r w:rsidR="00854604">
        <w:rPr>
          <w:szCs w:val="22"/>
        </w:rPr>
        <w:t>účastníky</w:t>
      </w:r>
      <w:r w:rsidRPr="00854604">
        <w:rPr>
          <w:szCs w:val="22"/>
        </w:rPr>
        <w:t>, a</w:t>
      </w:r>
      <w:r w:rsidR="00854604">
        <w:rPr>
          <w:szCs w:val="22"/>
        </w:rPr>
        <w:t> </w:t>
      </w:r>
      <w:r w:rsidRPr="00854604">
        <w:rPr>
          <w:szCs w:val="22"/>
        </w:rPr>
        <w:t xml:space="preserve">to s ohledem na složitost předmětu plnění, resp. související právní a finanční podmínky týkající se předmětu plnění. Platí zároveň, že technické podmínky předmětu plnění nelze dostatečně definovat pouze odkazem na technické normy ve smyslu § 90 odst. 1 a 2 ZZVZ. </w:t>
      </w:r>
    </w:p>
    <w:p w14:paraId="5C755FF2" w14:textId="22CF0FBA" w:rsidR="00BF0E4C" w:rsidRPr="00854604" w:rsidRDefault="00BF0E4C" w:rsidP="004A2717">
      <w:pPr>
        <w:pStyle w:val="Normal1"/>
        <w:ind w:left="720"/>
        <w:rPr>
          <w:szCs w:val="22"/>
        </w:rPr>
      </w:pPr>
      <w:r w:rsidRPr="00854604">
        <w:rPr>
          <w:szCs w:val="22"/>
        </w:rPr>
        <w:t xml:space="preserve">Současně platí, že Zadavatel již v nabídce očekává návrh vhodného řešení a postupu ze strany dodavatele. Veřejná zakázka s ohledem na složitost předmětu plnění tudíž nemůže být bez rizika a navazujících komplikací zadána bez předchozího jednání s účastníky.   </w:t>
      </w:r>
    </w:p>
    <w:p w14:paraId="3B25226E" w14:textId="51CB0A63" w:rsidR="004A2717" w:rsidRPr="00854604" w:rsidRDefault="004A2717" w:rsidP="004A2717">
      <w:pPr>
        <w:pStyle w:val="Normal1"/>
        <w:ind w:left="720"/>
        <w:rPr>
          <w:szCs w:val="22"/>
        </w:rPr>
      </w:pPr>
      <w:r w:rsidRPr="00854604">
        <w:rPr>
          <w:szCs w:val="22"/>
        </w:rPr>
        <w:t>V Zadávacím řízení může neomezený počet dodavatelů podat žádost o účast („</w:t>
      </w:r>
      <w:bookmarkStart w:id="39" w:name="_Hlk48651456"/>
      <w:r w:rsidRPr="00854604">
        <w:rPr>
          <w:b/>
          <w:bCs/>
          <w:szCs w:val="22"/>
        </w:rPr>
        <w:t>Žádost o</w:t>
      </w:r>
      <w:r w:rsidR="00167DEB" w:rsidRPr="00854604">
        <w:rPr>
          <w:b/>
          <w:bCs/>
          <w:szCs w:val="22"/>
        </w:rPr>
        <w:t> </w:t>
      </w:r>
      <w:r w:rsidRPr="00854604">
        <w:rPr>
          <w:b/>
          <w:bCs/>
          <w:szCs w:val="22"/>
        </w:rPr>
        <w:t>účast</w:t>
      </w:r>
      <w:r w:rsidRPr="00854604">
        <w:rPr>
          <w:szCs w:val="22"/>
        </w:rPr>
        <w:t xml:space="preserve">“), ve které doloží splnění podmínek </w:t>
      </w:r>
      <w:r w:rsidRPr="005178AE">
        <w:rPr>
          <w:szCs w:val="22"/>
        </w:rPr>
        <w:t xml:space="preserve">kvalifikace podle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_Ref48667240 \r \h  \* MERGEFORMAT </w:instrText>
      </w:r>
      <w:r w:rsidRPr="005178AE">
        <w:rPr>
          <w:szCs w:val="22"/>
        </w:rPr>
      </w:r>
      <w:r w:rsidRPr="005178AE">
        <w:rPr>
          <w:szCs w:val="22"/>
        </w:rPr>
        <w:fldChar w:fldCharType="separate"/>
      </w:r>
      <w:r w:rsidR="002A02D2">
        <w:rPr>
          <w:szCs w:val="22"/>
        </w:rPr>
        <w:t>6</w:t>
      </w:r>
      <w:r w:rsidRPr="005178AE">
        <w:rPr>
          <w:szCs w:val="22"/>
        </w:rPr>
        <w:fldChar w:fldCharType="end"/>
      </w:r>
      <w:r w:rsidRPr="005178AE">
        <w:rPr>
          <w:szCs w:val="22"/>
        </w:rPr>
        <w:t xml:space="preserve"> Z</w:t>
      </w:r>
      <w:r w:rsidR="00933FCC" w:rsidRPr="005178AE">
        <w:rPr>
          <w:szCs w:val="22"/>
        </w:rPr>
        <w:t>adávací dokumentace</w:t>
      </w:r>
      <w:r w:rsidRPr="005178AE">
        <w:rPr>
          <w:szCs w:val="22"/>
        </w:rPr>
        <w:t xml:space="preserve">. Zadavatel vyloučí z další účasti v Zadávacím řízení účastníky, kteří neprokázali splnění kvalifikace dle čl. </w:t>
      </w:r>
      <w:r w:rsidR="00167DEB" w:rsidRPr="005178AE">
        <w:rPr>
          <w:szCs w:val="22"/>
        </w:rPr>
        <w:fldChar w:fldCharType="begin"/>
      </w:r>
      <w:r w:rsidR="00167DEB" w:rsidRPr="005178AE">
        <w:rPr>
          <w:szCs w:val="22"/>
        </w:rPr>
        <w:instrText xml:space="preserve"> REF _Ref48667240 \r \h </w:instrText>
      </w:r>
      <w:r w:rsidR="00A56B9B" w:rsidRPr="005178AE">
        <w:rPr>
          <w:szCs w:val="22"/>
        </w:rPr>
        <w:instrText xml:space="preserve"> \* MERGEFORMAT </w:instrText>
      </w:r>
      <w:r w:rsidR="00167DEB" w:rsidRPr="005178AE">
        <w:rPr>
          <w:szCs w:val="22"/>
        </w:rPr>
      </w:r>
      <w:r w:rsidR="00167DEB" w:rsidRPr="005178AE">
        <w:rPr>
          <w:szCs w:val="22"/>
        </w:rPr>
        <w:fldChar w:fldCharType="separate"/>
      </w:r>
      <w:r w:rsidR="002A02D2">
        <w:rPr>
          <w:szCs w:val="22"/>
        </w:rPr>
        <w:t>6</w:t>
      </w:r>
      <w:r w:rsidR="00167DEB" w:rsidRPr="005178AE">
        <w:rPr>
          <w:szCs w:val="22"/>
        </w:rPr>
        <w:fldChar w:fldCharType="end"/>
      </w:r>
      <w:r w:rsidRPr="005178AE">
        <w:rPr>
          <w:szCs w:val="22"/>
        </w:rPr>
        <w:t xml:space="preserve"> této Z</w:t>
      </w:r>
      <w:r w:rsidR="00933FCC" w:rsidRPr="005178AE">
        <w:rPr>
          <w:szCs w:val="22"/>
        </w:rPr>
        <w:t>adávací dokumentace</w:t>
      </w:r>
      <w:r w:rsidRPr="005178AE">
        <w:rPr>
          <w:szCs w:val="22"/>
        </w:rPr>
        <w:t xml:space="preserve">. Účastníci, kteří podmínky kvalifikace splní, </w:t>
      </w:r>
      <w:r w:rsidRPr="005178AE">
        <w:rPr>
          <w:szCs w:val="22"/>
        </w:rPr>
        <w:lastRenderedPageBreak/>
        <w:t>budou následně Zadavatelem vyzváni k podání</w:t>
      </w:r>
      <w:r w:rsidRPr="00854604">
        <w:rPr>
          <w:szCs w:val="22"/>
        </w:rPr>
        <w:t xml:space="preserve"> předběžných nabídek („</w:t>
      </w:r>
      <w:r w:rsidRPr="00854604">
        <w:rPr>
          <w:b/>
          <w:bCs/>
          <w:szCs w:val="22"/>
        </w:rPr>
        <w:t>Předběžná nabídka</w:t>
      </w:r>
      <w:r w:rsidRPr="00854604">
        <w:rPr>
          <w:szCs w:val="22"/>
        </w:rPr>
        <w:t xml:space="preserve">“), </w:t>
      </w:r>
      <w:r w:rsidRPr="00854604">
        <w:rPr>
          <w:b/>
          <w:szCs w:val="22"/>
        </w:rPr>
        <w:t>o kterých bude dále jednáno.</w:t>
      </w:r>
      <w:r w:rsidRPr="00854604">
        <w:rPr>
          <w:szCs w:val="22"/>
        </w:rPr>
        <w:t xml:space="preserve"> </w:t>
      </w:r>
      <w:bookmarkEnd w:id="39"/>
    </w:p>
    <w:p w14:paraId="0CC77ADF" w14:textId="516F1CB2" w:rsidR="00E03400" w:rsidRDefault="004A2717" w:rsidP="004A2717">
      <w:pPr>
        <w:pStyle w:val="Normal1"/>
        <w:ind w:left="720"/>
        <w:rPr>
          <w:szCs w:val="22"/>
        </w:rPr>
      </w:pPr>
      <w:r w:rsidRPr="00854604">
        <w:rPr>
          <w:szCs w:val="22"/>
        </w:rPr>
        <w:t xml:space="preserve">Zadavatel může v průběhu jednání změnit nebo doplnit zadávací podmínky, zejména </w:t>
      </w:r>
      <w:r w:rsidR="00857BB1">
        <w:rPr>
          <w:szCs w:val="22"/>
        </w:rPr>
        <w:t xml:space="preserve">obchodní a </w:t>
      </w:r>
      <w:r w:rsidRPr="00854604">
        <w:rPr>
          <w:szCs w:val="22"/>
        </w:rPr>
        <w:t xml:space="preserve">technické podmínky, vyjma minimálních technických podmínek 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_Ref48630974 \r \h  \* MERGEFORMAT </w:instrText>
      </w:r>
      <w:r w:rsidRPr="005178AE">
        <w:rPr>
          <w:szCs w:val="22"/>
        </w:rPr>
      </w:r>
      <w:r w:rsidRPr="005178AE">
        <w:rPr>
          <w:szCs w:val="22"/>
        </w:rPr>
        <w:fldChar w:fldCharType="separate"/>
      </w:r>
      <w:r w:rsidR="002A02D2">
        <w:rPr>
          <w:szCs w:val="22"/>
        </w:rPr>
        <w:t>4.2</w:t>
      </w:r>
      <w:r w:rsidRPr="005178AE">
        <w:rPr>
          <w:szCs w:val="22"/>
        </w:rPr>
        <w:fldChar w:fldCharType="end"/>
      </w:r>
      <w:r w:rsidRPr="005178AE">
        <w:rPr>
          <w:szCs w:val="22"/>
        </w:rPr>
        <w:t xml:space="preserve"> této </w:t>
      </w:r>
      <w:r w:rsidR="00933FCC" w:rsidRPr="005178AE">
        <w:rPr>
          <w:szCs w:val="22"/>
        </w:rPr>
        <w:t>Zadávací</w:t>
      </w:r>
      <w:r w:rsidR="00933FCC" w:rsidRPr="00854604">
        <w:rPr>
          <w:szCs w:val="22"/>
        </w:rPr>
        <w:t xml:space="preserve"> dokumentace</w:t>
      </w:r>
      <w:r w:rsidR="00E03400">
        <w:rPr>
          <w:szCs w:val="22"/>
        </w:rPr>
        <w:t xml:space="preserve"> a kritérií hodnocení dle čl. </w:t>
      </w:r>
      <w:r w:rsidR="00E03400">
        <w:rPr>
          <w:szCs w:val="22"/>
        </w:rPr>
        <w:fldChar w:fldCharType="begin"/>
      </w:r>
      <w:r w:rsidR="00E03400">
        <w:rPr>
          <w:szCs w:val="22"/>
        </w:rPr>
        <w:instrText xml:space="preserve"> REF _Ref209533879 \r \h </w:instrText>
      </w:r>
      <w:r w:rsidR="00E03400">
        <w:rPr>
          <w:szCs w:val="22"/>
        </w:rPr>
      </w:r>
      <w:r w:rsidR="00E03400">
        <w:rPr>
          <w:szCs w:val="22"/>
        </w:rPr>
        <w:fldChar w:fldCharType="separate"/>
      </w:r>
      <w:r w:rsidR="002A02D2">
        <w:rPr>
          <w:szCs w:val="22"/>
        </w:rPr>
        <w:t>11</w:t>
      </w:r>
      <w:r w:rsidR="00E03400">
        <w:rPr>
          <w:szCs w:val="22"/>
        </w:rPr>
        <w:fldChar w:fldCharType="end"/>
      </w:r>
      <w:r w:rsidR="00E03400">
        <w:rPr>
          <w:szCs w:val="22"/>
        </w:rPr>
        <w:t xml:space="preserve"> Zadávací dokumentace. </w:t>
      </w:r>
    </w:p>
    <w:p w14:paraId="1AA6A6E3" w14:textId="28C5A8E9" w:rsidR="004A2717" w:rsidRPr="00854604" w:rsidRDefault="004A2717" w:rsidP="004A2717">
      <w:pPr>
        <w:pStyle w:val="Normal1"/>
        <w:ind w:left="720"/>
        <w:rPr>
          <w:szCs w:val="22"/>
        </w:rPr>
      </w:pPr>
      <w:r w:rsidRPr="00854604">
        <w:rPr>
          <w:szCs w:val="22"/>
        </w:rPr>
        <w:t xml:space="preserve">Zadavatel výslovně uvádí, že mimo minimální technické podmínky očekává další jednání a následné upřesňování zadávacích podmínek, s ohledem na aktuální potřeby Zadavatele a možnosti účastníků Zadávacího řízení, které ověří Zadavatel na základě Předběžných nabídek. </w:t>
      </w:r>
    </w:p>
    <w:p w14:paraId="065D0C8A" w14:textId="77777777" w:rsidR="004A2717" w:rsidRPr="00854604" w:rsidRDefault="004A2717" w:rsidP="004A2717">
      <w:pPr>
        <w:pStyle w:val="Normal1"/>
        <w:ind w:left="720"/>
        <w:rPr>
          <w:szCs w:val="22"/>
        </w:rPr>
      </w:pPr>
      <w:r w:rsidRPr="00854604">
        <w:rPr>
          <w:szCs w:val="22"/>
        </w:rPr>
        <w:t xml:space="preserve">O takové změně nebo doplnění zadávacích podmínek bude Zadavatel účastníky Zadávacího řízení písemně informovat a poskytne jim dostatečný čas pro úpravu Předběžných nabídek. Změněné zadávací podmínky musí i nadále splňovat podmínky pro použití JŘSU dle § 60 a násl. ZZVZ. </w:t>
      </w:r>
      <w:r w:rsidRPr="00854604">
        <w:rPr>
          <w:color w:val="000000"/>
          <w:szCs w:val="22"/>
          <w:shd w:val="clear" w:color="auto" w:fill="FFFFFF"/>
        </w:rPr>
        <w:t xml:space="preserve">Okamžik ukončení jednání nebo způsob jeho určení je Zadavatel povinen oznámit účastníkům Zadávacího řízení. </w:t>
      </w:r>
    </w:p>
    <w:p w14:paraId="3AB6B4D8" w14:textId="77777777" w:rsidR="004A2717" w:rsidRPr="00DD6406" w:rsidRDefault="004A2717" w:rsidP="004A2717">
      <w:pPr>
        <w:pStyle w:val="Normal1"/>
        <w:ind w:left="720"/>
        <w:rPr>
          <w:szCs w:val="22"/>
        </w:rPr>
      </w:pPr>
      <w:bookmarkStart w:id="40" w:name="_Hlk48651461"/>
      <w:r w:rsidRPr="00854604">
        <w:rPr>
          <w:szCs w:val="22"/>
        </w:rPr>
        <w:t xml:space="preserve">Po </w:t>
      </w:r>
      <w:r w:rsidRPr="00DD6406">
        <w:rPr>
          <w:szCs w:val="22"/>
        </w:rPr>
        <w:t>ukončení jednání budou účastníci Zadávacího řízení vyzváni k podání závazných konečných Nabídek („</w:t>
      </w:r>
      <w:r w:rsidRPr="00DD6406">
        <w:rPr>
          <w:b/>
          <w:bCs/>
          <w:szCs w:val="22"/>
        </w:rPr>
        <w:t>Nabídka</w:t>
      </w:r>
      <w:r w:rsidRPr="00DD6406">
        <w:rPr>
          <w:szCs w:val="22"/>
        </w:rPr>
        <w:t xml:space="preserve">“). </w:t>
      </w:r>
    </w:p>
    <w:p w14:paraId="0E448A7A" w14:textId="77777777" w:rsidR="004A2717" w:rsidRPr="00DD6406" w:rsidRDefault="004A2717" w:rsidP="004A2717">
      <w:pPr>
        <w:pStyle w:val="Normal1"/>
        <w:ind w:left="720"/>
        <w:rPr>
          <w:b/>
          <w:bCs/>
          <w:szCs w:val="22"/>
        </w:rPr>
      </w:pPr>
      <w:r w:rsidRPr="00DD6406">
        <w:rPr>
          <w:b/>
          <w:bCs/>
          <w:szCs w:val="22"/>
        </w:rPr>
        <w:t xml:space="preserve">Zadavatel výslovně uvádí, že podání Předběžné nabídky nepředstavuje z pohledu účastníka Zadávacího řízení závaznou a neměnnou nabídku. Pokud následně účastník nepodá Nabídku, bez dalších následků zanikne i jeho účast v Zadávacím řízení.  </w:t>
      </w:r>
    </w:p>
    <w:bookmarkEnd w:id="40"/>
    <w:p w14:paraId="76813326" w14:textId="77777777" w:rsidR="004A2717" w:rsidRPr="008F1F60" w:rsidRDefault="004A2717" w:rsidP="004A2717">
      <w:pPr>
        <w:pStyle w:val="Normal1"/>
        <w:ind w:left="720"/>
        <w:rPr>
          <w:szCs w:val="22"/>
        </w:rPr>
      </w:pPr>
      <w:r w:rsidRPr="00DD6406">
        <w:rPr>
          <w:szCs w:val="22"/>
        </w:rPr>
        <w:t>Součástí Zadávací dokumentace jsou podmínky týkající se plnění Veřejné zakázky včetně dalších informací (ať již písemných nebo poskytnutých v jakékoliv jiné formě</w:t>
      </w:r>
      <w:r w:rsidRPr="00854604">
        <w:rPr>
          <w:szCs w:val="22"/>
        </w:rPr>
        <w:t>) zpřístupněných na profilu Zadavatele, případně sdělovaných v průběhu Zadávacího řízení účastníkům.  Účelem této Zadávací dokumentace je seznámit dodavatele v detailu se Zadávacím řízením a </w:t>
      </w:r>
      <w:r w:rsidRPr="008F1F60">
        <w:rPr>
          <w:szCs w:val="22"/>
        </w:rPr>
        <w:t>předmětem Veřejné zakázky v rozsahu potřebném pro zvážení zájmu o podání Žádosti o účast potažmo Předběžné nabídky a Nabídky v Zadávacím řízení.</w:t>
      </w:r>
    </w:p>
    <w:p w14:paraId="559427EC" w14:textId="7CB565CF" w:rsidR="004A2717" w:rsidRPr="008F1F60" w:rsidRDefault="004A2717" w:rsidP="004A2717">
      <w:pPr>
        <w:pStyle w:val="Normal1"/>
        <w:widowControl w:val="0"/>
        <w:ind w:left="720"/>
        <w:rPr>
          <w:szCs w:val="22"/>
        </w:rPr>
      </w:pPr>
      <w:r w:rsidRPr="008F1F60">
        <w:rPr>
          <w:szCs w:val="22"/>
        </w:rPr>
        <w:t xml:space="preserve">Součástí Zadávací dokumentace jsou všechny její přílohy dle </w:t>
      </w:r>
      <w:r w:rsidR="00677EA6" w:rsidRPr="008F1F60">
        <w:rPr>
          <w:szCs w:val="22"/>
        </w:rPr>
        <w:t>čl.</w:t>
      </w:r>
      <w:r w:rsidRPr="008F1F60">
        <w:rPr>
          <w:szCs w:val="22"/>
        </w:rPr>
        <w:t xml:space="preserve"> </w:t>
      </w:r>
      <w:r w:rsidR="00E3560A" w:rsidRPr="008F1F60">
        <w:rPr>
          <w:szCs w:val="22"/>
        </w:rPr>
        <w:t>19</w:t>
      </w:r>
      <w:r w:rsidRPr="008F1F60">
        <w:rPr>
          <w:szCs w:val="22"/>
        </w:rPr>
        <w:t xml:space="preserve"> </w:t>
      </w:r>
      <w:r w:rsidR="00933FCC" w:rsidRPr="008F1F60">
        <w:rPr>
          <w:szCs w:val="22"/>
        </w:rPr>
        <w:t>Zadávací dokumentace</w:t>
      </w:r>
      <w:r w:rsidRPr="008F1F60">
        <w:rPr>
          <w:szCs w:val="22"/>
        </w:rPr>
        <w:t>.</w:t>
      </w:r>
    </w:p>
    <w:p w14:paraId="2FCC70F6" w14:textId="77777777" w:rsidR="004A2717" w:rsidRPr="008F1F60" w:rsidRDefault="004A2717" w:rsidP="004A2717">
      <w:pPr>
        <w:pStyle w:val="Nadpis2"/>
        <w:tabs>
          <w:tab w:val="num" w:pos="709"/>
        </w:tabs>
        <w:spacing w:before="120" w:after="120"/>
        <w:ind w:left="879"/>
        <w:rPr>
          <w:szCs w:val="22"/>
          <w:lang w:val="cs-CZ"/>
        </w:rPr>
      </w:pPr>
      <w:bookmarkStart w:id="41" w:name="_Toc327861216"/>
      <w:bookmarkStart w:id="42" w:name="_Toc327872952"/>
      <w:bookmarkStart w:id="43" w:name="_Ref214422309"/>
      <w:bookmarkStart w:id="44" w:name="_Toc39475318"/>
      <w:bookmarkStart w:id="45" w:name="_Toc211239974"/>
      <w:bookmarkStart w:id="46" w:name="_Ref204080499"/>
      <w:bookmarkStart w:id="47" w:name="_Toc205009774"/>
      <w:bookmarkStart w:id="48" w:name="_Ref205011572"/>
      <w:bookmarkStart w:id="49" w:name="_Toc208811280"/>
      <w:bookmarkStart w:id="50" w:name="_Toc149620644"/>
      <w:bookmarkStart w:id="51" w:name="_Toc32211969"/>
      <w:bookmarkStart w:id="52" w:name="_Toc132008358"/>
      <w:bookmarkStart w:id="53" w:name="_Toc149620527"/>
      <w:bookmarkStart w:id="54" w:name="_Toc156356635"/>
      <w:bookmarkEnd w:id="41"/>
      <w:bookmarkEnd w:id="42"/>
      <w:r w:rsidRPr="008F1F60">
        <w:rPr>
          <w:szCs w:val="22"/>
          <w:lang w:val="cs-CZ"/>
        </w:rPr>
        <w:t>Přístup k zadávací dokumentac</w:t>
      </w:r>
      <w:bookmarkEnd w:id="43"/>
      <w:r w:rsidRPr="008F1F60">
        <w:rPr>
          <w:szCs w:val="22"/>
          <w:lang w:val="cs-CZ"/>
        </w:rPr>
        <w:t>i</w:t>
      </w:r>
      <w:bookmarkEnd w:id="44"/>
      <w:bookmarkEnd w:id="45"/>
    </w:p>
    <w:p w14:paraId="51165A3E" w14:textId="7395CA25" w:rsidR="004A2717" w:rsidRPr="008F1F60" w:rsidRDefault="004A2717" w:rsidP="004A2717">
      <w:pPr>
        <w:pStyle w:val="Normal1"/>
        <w:widowControl w:val="0"/>
        <w:ind w:left="720"/>
        <w:rPr>
          <w:szCs w:val="22"/>
        </w:rPr>
      </w:pPr>
      <w:r w:rsidRPr="008F1F60">
        <w:rPr>
          <w:szCs w:val="22"/>
        </w:rPr>
        <w:t xml:space="preserve">Tato zadávací dokumentace bude v souladu s § 96 odst. 1 ZZVZ uveřejněna v elektronickém nástroji </w:t>
      </w:r>
      <w:r w:rsidR="00A24C51" w:rsidRPr="008F1F60">
        <w:rPr>
          <w:szCs w:val="22"/>
        </w:rPr>
        <w:t>E-ZAK</w:t>
      </w:r>
      <w:r w:rsidRPr="008F1F60">
        <w:rPr>
          <w:szCs w:val="22"/>
        </w:rPr>
        <w:t xml:space="preserve"> na adrese</w:t>
      </w:r>
      <w:r w:rsidR="003E48E1" w:rsidRPr="008F1F60">
        <w:rPr>
          <w:szCs w:val="22"/>
        </w:rPr>
        <w:t>:</w:t>
      </w:r>
      <w:r w:rsidR="00A22A82" w:rsidRPr="008F1F60">
        <w:t xml:space="preserve"> </w:t>
      </w:r>
      <w:hyperlink r:id="rId9" w:history="1">
        <w:r w:rsidR="008F1F60" w:rsidRPr="008F1F60">
          <w:rPr>
            <w:rStyle w:val="Hypertextovodkaz"/>
            <w:szCs w:val="22"/>
          </w:rPr>
          <w:t>https://smart.ezak.cz/vz00000337</w:t>
        </w:r>
      </w:hyperlink>
      <w:r w:rsidR="008F1F60" w:rsidRPr="008F1F60">
        <w:rPr>
          <w:szCs w:val="22"/>
        </w:rPr>
        <w:t xml:space="preserve"> </w:t>
      </w:r>
    </w:p>
    <w:p w14:paraId="2009C024" w14:textId="1E643B7F" w:rsidR="00857BB1" w:rsidRPr="008F1F60" w:rsidRDefault="004A2717" w:rsidP="004A2717">
      <w:pPr>
        <w:pStyle w:val="Normal1"/>
        <w:widowControl w:val="0"/>
        <w:ind w:left="720"/>
        <w:rPr>
          <w:szCs w:val="22"/>
        </w:rPr>
      </w:pPr>
      <w:r w:rsidRPr="008F1F60">
        <w:rPr>
          <w:szCs w:val="22"/>
        </w:rPr>
        <w:t xml:space="preserve">Zadávací dokumentace je </w:t>
      </w:r>
      <w:r w:rsidR="00857BB1" w:rsidRPr="008F1F60">
        <w:rPr>
          <w:szCs w:val="22"/>
        </w:rPr>
        <w:t xml:space="preserve">uveřejněna </w:t>
      </w:r>
      <w:r w:rsidRPr="008F1F60">
        <w:rPr>
          <w:szCs w:val="22"/>
        </w:rPr>
        <w:t xml:space="preserve">v elektronickém nástroji </w:t>
      </w:r>
      <w:r w:rsidR="00A24C51" w:rsidRPr="008F1F60">
        <w:rPr>
          <w:szCs w:val="22"/>
        </w:rPr>
        <w:t>E-ZAK</w:t>
      </w:r>
      <w:r w:rsidR="00857BB1" w:rsidRPr="008F1F60">
        <w:rPr>
          <w:szCs w:val="22"/>
        </w:rPr>
        <w:t xml:space="preserve"> s výjimkou</w:t>
      </w:r>
      <w:r w:rsidR="00E3560A" w:rsidRPr="008F1F60">
        <w:rPr>
          <w:szCs w:val="22"/>
        </w:rPr>
        <w:t xml:space="preserve">: </w:t>
      </w:r>
      <w:r w:rsidR="00857BB1" w:rsidRPr="008F1F60">
        <w:rPr>
          <w:szCs w:val="22"/>
        </w:rPr>
        <w:t xml:space="preserve"> </w:t>
      </w:r>
    </w:p>
    <w:p w14:paraId="5FD7D122" w14:textId="5D4618C2" w:rsidR="00370380" w:rsidRPr="008F1F60" w:rsidRDefault="00370380" w:rsidP="00216688">
      <w:pPr>
        <w:pStyle w:val="Normal1"/>
        <w:numPr>
          <w:ilvl w:val="0"/>
          <w:numId w:val="23"/>
        </w:numPr>
        <w:rPr>
          <w:szCs w:val="22"/>
        </w:rPr>
      </w:pPr>
      <w:r w:rsidRPr="008F1F60">
        <w:rPr>
          <w:szCs w:val="22"/>
        </w:rPr>
        <w:t xml:space="preserve">Přílohy č. 4 – návrh smlouvy; </w:t>
      </w:r>
    </w:p>
    <w:p w14:paraId="42C8C101" w14:textId="1F822BD2" w:rsidR="00216688" w:rsidRPr="008F1F60" w:rsidRDefault="00216688" w:rsidP="00216688">
      <w:pPr>
        <w:pStyle w:val="Normal1"/>
        <w:numPr>
          <w:ilvl w:val="0"/>
          <w:numId w:val="23"/>
        </w:numPr>
        <w:rPr>
          <w:szCs w:val="22"/>
        </w:rPr>
      </w:pPr>
      <w:r w:rsidRPr="008F1F60">
        <w:rPr>
          <w:szCs w:val="22"/>
        </w:rPr>
        <w:t>Popisu vozidla;</w:t>
      </w:r>
    </w:p>
    <w:p w14:paraId="2AA124B2" w14:textId="08177104" w:rsidR="00216688" w:rsidRPr="008F1F60" w:rsidRDefault="00216688" w:rsidP="00216688">
      <w:pPr>
        <w:pStyle w:val="Normal1"/>
        <w:numPr>
          <w:ilvl w:val="0"/>
          <w:numId w:val="23"/>
        </w:numPr>
        <w:rPr>
          <w:szCs w:val="22"/>
        </w:rPr>
      </w:pPr>
      <w:r w:rsidRPr="008F1F60">
        <w:rPr>
          <w:szCs w:val="22"/>
        </w:rPr>
        <w:t>Schématu elektrických obvodů;</w:t>
      </w:r>
    </w:p>
    <w:p w14:paraId="030998A2" w14:textId="06574F4B" w:rsidR="00216688" w:rsidRPr="008F1F60" w:rsidRDefault="00216688" w:rsidP="00216688">
      <w:pPr>
        <w:pStyle w:val="Normal1"/>
        <w:numPr>
          <w:ilvl w:val="0"/>
          <w:numId w:val="23"/>
        </w:numPr>
        <w:rPr>
          <w:szCs w:val="22"/>
        </w:rPr>
      </w:pPr>
      <w:r w:rsidRPr="008F1F60">
        <w:rPr>
          <w:szCs w:val="22"/>
        </w:rPr>
        <w:t>Schématu pneumatických okruhů;</w:t>
      </w:r>
    </w:p>
    <w:p w14:paraId="22313BC5" w14:textId="1F4FAFD8" w:rsidR="00216688" w:rsidRPr="008F1F60" w:rsidRDefault="00216688" w:rsidP="00216688">
      <w:pPr>
        <w:pStyle w:val="Normal1"/>
        <w:numPr>
          <w:ilvl w:val="0"/>
          <w:numId w:val="23"/>
        </w:numPr>
        <w:rPr>
          <w:szCs w:val="22"/>
        </w:rPr>
      </w:pPr>
      <w:r w:rsidRPr="008F1F60">
        <w:rPr>
          <w:szCs w:val="22"/>
        </w:rPr>
        <w:t>Schématu uspořádání stanoviště strojvedoucího;</w:t>
      </w:r>
    </w:p>
    <w:p w14:paraId="55CEC1E5" w14:textId="26AE5AD0" w:rsidR="00216688" w:rsidRPr="008F1F60" w:rsidRDefault="00216688" w:rsidP="00216688">
      <w:pPr>
        <w:pStyle w:val="Normal1"/>
        <w:numPr>
          <w:ilvl w:val="0"/>
          <w:numId w:val="23"/>
        </w:numPr>
        <w:rPr>
          <w:szCs w:val="22"/>
        </w:rPr>
      </w:pPr>
      <w:r w:rsidRPr="008F1F60">
        <w:rPr>
          <w:szCs w:val="22"/>
        </w:rPr>
        <w:t>Rozměrových náčrtů skříně vozidla;</w:t>
      </w:r>
    </w:p>
    <w:p w14:paraId="2ACD6AD2" w14:textId="5CDC8B85" w:rsidR="00857BB1" w:rsidRPr="008F1F60" w:rsidRDefault="00216688" w:rsidP="007B4468">
      <w:pPr>
        <w:pStyle w:val="Normal1"/>
        <w:numPr>
          <w:ilvl w:val="0"/>
          <w:numId w:val="23"/>
        </w:numPr>
        <w:rPr>
          <w:szCs w:val="22"/>
        </w:rPr>
      </w:pPr>
      <w:r w:rsidRPr="008F1F60">
        <w:rPr>
          <w:szCs w:val="22"/>
        </w:rPr>
        <w:t>Výkresu pojezdových částí vozidla</w:t>
      </w:r>
      <w:r w:rsidR="00EA14F1" w:rsidRPr="008F1F60">
        <w:rPr>
          <w:szCs w:val="22"/>
        </w:rPr>
        <w:t xml:space="preserve">. </w:t>
      </w:r>
    </w:p>
    <w:p w14:paraId="6BF9D0D6" w14:textId="30474225" w:rsidR="00365C5B" w:rsidRDefault="00370380" w:rsidP="00370380">
      <w:pPr>
        <w:pStyle w:val="Normal1"/>
        <w:widowControl w:val="0"/>
        <w:ind w:left="720"/>
      </w:pPr>
      <w:r w:rsidRPr="008F1F60">
        <w:t xml:space="preserve">Tato část Zadávací dokumentace, bude poskytnuta dodavatelům v souladu s § 96 odst. 2 zákona po předložení prohlášení o mlčenlivosti, které je přílohou č. </w:t>
      </w:r>
      <w:r w:rsidR="00D97954" w:rsidRPr="008F1F60">
        <w:t xml:space="preserve">6 </w:t>
      </w:r>
      <w:r w:rsidRPr="008F1F60">
        <w:t>Zadávací dokumentace. Prohlášení o mlčenlivosti musí být předloženo</w:t>
      </w:r>
      <w:r w:rsidRPr="00E5782D">
        <w:t xml:space="preserve"> elektronicky</w:t>
      </w:r>
      <w:r w:rsidRPr="005178AE">
        <w:t xml:space="preserve">. </w:t>
      </w:r>
    </w:p>
    <w:p w14:paraId="1725D6E4" w14:textId="69CD804D" w:rsidR="00370380" w:rsidRPr="00857BB1" w:rsidRDefault="00370380" w:rsidP="00370380">
      <w:pPr>
        <w:pStyle w:val="Normal1"/>
        <w:widowControl w:val="0"/>
        <w:ind w:left="720"/>
        <w:rPr>
          <w:szCs w:val="22"/>
          <w:highlight w:val="yellow"/>
        </w:rPr>
      </w:pPr>
      <w:r w:rsidRPr="005178AE">
        <w:t>Dodavatel</w:t>
      </w:r>
      <w:r w:rsidRPr="00857BB1">
        <w:t xml:space="preserve"> zašle </w:t>
      </w:r>
      <w:r>
        <w:t>Z</w:t>
      </w:r>
      <w:r w:rsidRPr="00857BB1">
        <w:t xml:space="preserve">ástupci zadavatele spolu s žádostí o zaslání výše uvedené části </w:t>
      </w:r>
      <w:r>
        <w:t>Z</w:t>
      </w:r>
      <w:r w:rsidRPr="00857BB1">
        <w:t xml:space="preserve">adávací dokumentace </w:t>
      </w:r>
      <w:r>
        <w:t>prohlášení o mlčenlivosti vyplněné a podepsané dodavatelem</w:t>
      </w:r>
      <w:r w:rsidRPr="00857BB1">
        <w:t xml:space="preserve">. Zadavatel bude za žádost o poskytnutí neuveřejnění části </w:t>
      </w:r>
      <w:r>
        <w:t>Z</w:t>
      </w:r>
      <w:r w:rsidRPr="00857BB1">
        <w:t>adávací dokumentace považovat i</w:t>
      </w:r>
      <w:r>
        <w:t> </w:t>
      </w:r>
      <w:r w:rsidRPr="00857BB1">
        <w:t>doručení řádně vyplněné</w:t>
      </w:r>
      <w:r>
        <w:t>ho</w:t>
      </w:r>
      <w:r w:rsidRPr="00857BB1">
        <w:t xml:space="preserve"> a podepsané</w:t>
      </w:r>
      <w:r>
        <w:t>ho</w:t>
      </w:r>
      <w:r w:rsidRPr="00857BB1">
        <w:t xml:space="preserve"> </w:t>
      </w:r>
      <w:r>
        <w:t>prohlášení o mlčenlivosti</w:t>
      </w:r>
      <w:r w:rsidRPr="00857BB1">
        <w:t xml:space="preserve"> </w:t>
      </w:r>
      <w:r>
        <w:t>Z</w:t>
      </w:r>
      <w:r w:rsidRPr="00857BB1">
        <w:t xml:space="preserve">ástupci </w:t>
      </w:r>
      <w:r>
        <w:t>Z</w:t>
      </w:r>
      <w:r w:rsidRPr="00857BB1">
        <w:t xml:space="preserve">adavatele. Zástupce </w:t>
      </w:r>
      <w:r>
        <w:t>Z</w:t>
      </w:r>
      <w:r w:rsidRPr="00857BB1">
        <w:t xml:space="preserve">adavatele odešle dodavateli výše uvedenou část </w:t>
      </w:r>
      <w:r>
        <w:t>Z</w:t>
      </w:r>
      <w:r w:rsidRPr="00857BB1">
        <w:t xml:space="preserve">adávací dokumentace do tří pracovních dnů od řádné </w:t>
      </w:r>
      <w:r w:rsidRPr="00857BB1">
        <w:lastRenderedPageBreak/>
        <w:t>žádosti dodavatele, tj. od doručení žádosti spolu s vyplněn</w:t>
      </w:r>
      <w:r>
        <w:t>ým</w:t>
      </w:r>
      <w:r w:rsidRPr="00857BB1">
        <w:t xml:space="preserve"> a elektronicky podepsan</w:t>
      </w:r>
      <w:r>
        <w:t>ým</w:t>
      </w:r>
      <w:r w:rsidRPr="00857BB1">
        <w:t xml:space="preserve"> </w:t>
      </w:r>
      <w:r>
        <w:t>prohlášením o mlčenlivosti</w:t>
      </w:r>
      <w:r w:rsidRPr="00857BB1">
        <w:t xml:space="preserve">. </w:t>
      </w:r>
    </w:p>
    <w:p w14:paraId="21B1AB4B" w14:textId="77777777" w:rsidR="00370380" w:rsidRDefault="00370380" w:rsidP="00370380">
      <w:pPr>
        <w:pStyle w:val="Text11"/>
      </w:pPr>
      <w:r w:rsidRPr="00854604">
        <w:t>Zadavatel uvádí, že komunikace se Zadavatelem, Zadávací dokumentace, další relevantní informace týkající se aktuální fáze Zadávacího řízení a zejména podání Žádosti o účast, Předběžných nabídek a Nabídek, bude probíhat výlučně prostřednictvím elektronického nástroje Zadavatele.</w:t>
      </w:r>
    </w:p>
    <w:p w14:paraId="3E5B748F" w14:textId="5AF2CCEF" w:rsidR="004A2717" w:rsidRPr="008F1F60" w:rsidRDefault="00370380" w:rsidP="004A2717">
      <w:pPr>
        <w:pStyle w:val="Text11"/>
      </w:pPr>
      <w:r w:rsidRPr="00F0000E">
        <w:t>Zadavatel si dále vyhrazuje právo posoudit, zda je žádost o poskytnutí</w:t>
      </w:r>
      <w:r>
        <w:t xml:space="preserve"> dokumentů dle tohoto článku předložena relevantním dodavatelem pro plnění Veřejné zakázky. Pokud Zadavatel dospěje k závěru, že žadatel o dokumenty dle tohoto článku není způsobilým pro plnění Veřejné zakázky, požadované informace takovému dodavateli neposkytne spolu s odůvodněním. Zadavatel tuto výhradu činí z důvodů nutnosti ochrany obchodního tajemství a citlivých informací Zadavatele, kdy poskytnutí těchto informací širokému okruhu subjektů může mít </w:t>
      </w:r>
      <w:r w:rsidRPr="008F1F60">
        <w:t>negativní vliv na obchodní činnost Zadavatele.</w:t>
      </w:r>
    </w:p>
    <w:p w14:paraId="72A954CD" w14:textId="704802A7" w:rsidR="00206A08" w:rsidRPr="008F1F60" w:rsidRDefault="00A24C51" w:rsidP="00206A08">
      <w:pPr>
        <w:pStyle w:val="Nadpis2"/>
        <w:tabs>
          <w:tab w:val="num" w:pos="709"/>
        </w:tabs>
        <w:spacing w:before="120" w:after="120"/>
        <w:ind w:left="879"/>
        <w:rPr>
          <w:szCs w:val="22"/>
          <w:lang w:val="cs-CZ"/>
        </w:rPr>
      </w:pPr>
      <w:bookmarkStart w:id="55" w:name="_Toc211239975"/>
      <w:bookmarkStart w:id="56" w:name="_Ref251009309"/>
      <w:bookmarkStart w:id="57" w:name="_Ref159228676"/>
      <w:bookmarkStart w:id="58" w:name="_Ref190703803"/>
      <w:bookmarkStart w:id="59" w:name="_Hlk50484550"/>
      <w:bookmarkEnd w:id="46"/>
      <w:bookmarkEnd w:id="47"/>
      <w:bookmarkEnd w:id="48"/>
      <w:bookmarkEnd w:id="49"/>
      <w:r w:rsidRPr="008F1F60">
        <w:rPr>
          <w:szCs w:val="22"/>
          <w:lang w:val="cs-CZ"/>
        </w:rPr>
        <w:t xml:space="preserve">Odlišné osoby </w:t>
      </w:r>
      <w:r w:rsidR="005D2915" w:rsidRPr="008F1F60">
        <w:rPr>
          <w:szCs w:val="22"/>
          <w:lang w:val="cs-CZ"/>
        </w:rPr>
        <w:t>zpracovávající část zadávací</w:t>
      </w:r>
      <w:r w:rsidRPr="008F1F60">
        <w:rPr>
          <w:szCs w:val="22"/>
          <w:lang w:val="cs-CZ"/>
        </w:rPr>
        <w:t xml:space="preserve"> </w:t>
      </w:r>
      <w:r w:rsidR="005D2915" w:rsidRPr="008F1F60">
        <w:rPr>
          <w:szCs w:val="22"/>
          <w:lang w:val="cs-CZ"/>
        </w:rPr>
        <w:t>dokumentace</w:t>
      </w:r>
      <w:bookmarkEnd w:id="55"/>
      <w:r w:rsidRPr="008F1F60" w:rsidDel="00A24C51">
        <w:rPr>
          <w:szCs w:val="22"/>
        </w:rPr>
        <w:t xml:space="preserve"> </w:t>
      </w:r>
    </w:p>
    <w:p w14:paraId="00FCDEFC" w14:textId="3E7ACBB3" w:rsidR="005D2915" w:rsidRPr="008F1F60" w:rsidRDefault="005D2915" w:rsidP="00B72ED1">
      <w:pPr>
        <w:pStyle w:val="Text11"/>
      </w:pPr>
      <w:r w:rsidRPr="008F1F60">
        <w:t>Zadavatel v souladu s § 36 odst. 4 ZZVZ uvádí, že níže uvedené části zadávací dokumentace vypracovala osoba odlišná od Zadavatele (s výjimkou advokáta):</w:t>
      </w:r>
    </w:p>
    <w:p w14:paraId="0B51D4EF" w14:textId="3D6179BE" w:rsidR="00370380" w:rsidRPr="008F1F60" w:rsidRDefault="00370380" w:rsidP="00370380">
      <w:pPr>
        <w:pStyle w:val="Normal1"/>
        <w:numPr>
          <w:ilvl w:val="0"/>
          <w:numId w:val="23"/>
        </w:numPr>
        <w:rPr>
          <w:szCs w:val="22"/>
        </w:rPr>
      </w:pPr>
      <w:r w:rsidRPr="008F1F60">
        <w:rPr>
          <w:szCs w:val="22"/>
        </w:rPr>
        <w:t>Popis vozidla;</w:t>
      </w:r>
    </w:p>
    <w:p w14:paraId="5D629749" w14:textId="48722560" w:rsidR="00370380" w:rsidRPr="008F1F60" w:rsidRDefault="00370380" w:rsidP="00370380">
      <w:pPr>
        <w:pStyle w:val="Normal1"/>
        <w:numPr>
          <w:ilvl w:val="0"/>
          <w:numId w:val="23"/>
        </w:numPr>
        <w:rPr>
          <w:szCs w:val="22"/>
        </w:rPr>
      </w:pPr>
      <w:r w:rsidRPr="008F1F60">
        <w:rPr>
          <w:szCs w:val="22"/>
        </w:rPr>
        <w:t>Schéma elektrických obvodů;</w:t>
      </w:r>
    </w:p>
    <w:p w14:paraId="2A52A9C8" w14:textId="748AEB5D" w:rsidR="00370380" w:rsidRPr="008F1F60" w:rsidRDefault="00370380" w:rsidP="00370380">
      <w:pPr>
        <w:pStyle w:val="Normal1"/>
        <w:numPr>
          <w:ilvl w:val="0"/>
          <w:numId w:val="23"/>
        </w:numPr>
        <w:rPr>
          <w:szCs w:val="22"/>
        </w:rPr>
      </w:pPr>
      <w:r w:rsidRPr="008F1F60">
        <w:rPr>
          <w:szCs w:val="22"/>
        </w:rPr>
        <w:t>Schéma pneumatických okruhů;</w:t>
      </w:r>
    </w:p>
    <w:p w14:paraId="40482477" w14:textId="7ED66825" w:rsidR="00370380" w:rsidRPr="008F1F60" w:rsidRDefault="00370380" w:rsidP="00370380">
      <w:pPr>
        <w:pStyle w:val="Normal1"/>
        <w:numPr>
          <w:ilvl w:val="0"/>
          <w:numId w:val="23"/>
        </w:numPr>
        <w:rPr>
          <w:szCs w:val="22"/>
        </w:rPr>
      </w:pPr>
      <w:r w:rsidRPr="008F1F60">
        <w:rPr>
          <w:szCs w:val="22"/>
        </w:rPr>
        <w:t>Schéma uspořádání stanoviště strojvedoucího;</w:t>
      </w:r>
    </w:p>
    <w:p w14:paraId="2AABB5A9" w14:textId="7729BCEE" w:rsidR="00370380" w:rsidRPr="008F1F60" w:rsidRDefault="00370380" w:rsidP="00370380">
      <w:pPr>
        <w:pStyle w:val="Normal1"/>
        <w:numPr>
          <w:ilvl w:val="0"/>
          <w:numId w:val="23"/>
        </w:numPr>
        <w:rPr>
          <w:szCs w:val="22"/>
        </w:rPr>
      </w:pPr>
      <w:r w:rsidRPr="008F1F60">
        <w:rPr>
          <w:szCs w:val="22"/>
        </w:rPr>
        <w:t>Rozměrové náčrty skříně vozidla;</w:t>
      </w:r>
    </w:p>
    <w:p w14:paraId="2143B219" w14:textId="77777777" w:rsidR="00370380" w:rsidRPr="008F1F60" w:rsidRDefault="00370380" w:rsidP="00370380">
      <w:pPr>
        <w:pStyle w:val="Normal1"/>
        <w:numPr>
          <w:ilvl w:val="0"/>
          <w:numId w:val="23"/>
        </w:numPr>
        <w:rPr>
          <w:szCs w:val="22"/>
        </w:rPr>
      </w:pPr>
      <w:r w:rsidRPr="008F1F60">
        <w:rPr>
          <w:szCs w:val="22"/>
        </w:rPr>
        <w:t xml:space="preserve">Výkresy pojezdových částí vozidla. </w:t>
      </w:r>
    </w:p>
    <w:p w14:paraId="069A79B3" w14:textId="77777777" w:rsidR="003506BA" w:rsidRPr="008F1F60" w:rsidRDefault="003506BA" w:rsidP="003506BA">
      <w:pPr>
        <w:pStyle w:val="Normal1"/>
        <w:ind w:left="1080"/>
      </w:pPr>
      <w:r w:rsidRPr="008F1F60">
        <w:t>Autorem původní dokumentace obou řad vozidel je:</w:t>
      </w:r>
    </w:p>
    <w:p w14:paraId="6F3B89BD" w14:textId="77777777" w:rsidR="003506BA" w:rsidRPr="008F1F60" w:rsidRDefault="003506BA" w:rsidP="003506BA">
      <w:pPr>
        <w:pStyle w:val="Normal1"/>
        <w:ind w:left="1080"/>
      </w:pPr>
      <w:r w:rsidRPr="008F1F60">
        <w:t xml:space="preserve">ALSTOM LHB </w:t>
      </w:r>
      <w:proofErr w:type="spellStart"/>
      <w:r w:rsidRPr="008F1F60">
        <w:t>GmbH</w:t>
      </w:r>
      <w:proofErr w:type="spellEnd"/>
    </w:p>
    <w:p w14:paraId="5A1FFCF6" w14:textId="77777777" w:rsidR="003506BA" w:rsidRPr="008F1F60" w:rsidRDefault="003506BA" w:rsidP="003506BA">
      <w:pPr>
        <w:pStyle w:val="Normal1"/>
        <w:ind w:left="1080"/>
      </w:pPr>
      <w:proofErr w:type="spellStart"/>
      <w:r w:rsidRPr="008F1F60">
        <w:t>Linke</w:t>
      </w:r>
      <w:proofErr w:type="spellEnd"/>
      <w:r w:rsidRPr="008F1F60">
        <w:t>-Hofmann-</w:t>
      </w:r>
      <w:proofErr w:type="spellStart"/>
      <w:r w:rsidRPr="008F1F60">
        <w:t>Busch</w:t>
      </w:r>
      <w:proofErr w:type="spellEnd"/>
      <w:r w:rsidRPr="008F1F60">
        <w:t xml:space="preserve"> </w:t>
      </w:r>
      <w:proofErr w:type="spellStart"/>
      <w:r w:rsidRPr="008F1F60">
        <w:t>Straße</w:t>
      </w:r>
      <w:proofErr w:type="spellEnd"/>
      <w:r w:rsidRPr="008F1F60">
        <w:t xml:space="preserve"> 1</w:t>
      </w:r>
    </w:p>
    <w:p w14:paraId="18385963" w14:textId="77777777" w:rsidR="003506BA" w:rsidRPr="008F1F60" w:rsidRDefault="003506BA" w:rsidP="003506BA">
      <w:pPr>
        <w:pStyle w:val="Normal1"/>
        <w:ind w:left="1080"/>
      </w:pPr>
      <w:r w:rsidRPr="008F1F60">
        <w:t xml:space="preserve">D-38239 </w:t>
      </w:r>
      <w:proofErr w:type="spellStart"/>
      <w:r w:rsidRPr="008F1F60">
        <w:t>Salzgitter</w:t>
      </w:r>
      <w:proofErr w:type="spellEnd"/>
      <w:r w:rsidRPr="008F1F60">
        <w:t xml:space="preserve"> </w:t>
      </w:r>
    </w:p>
    <w:p w14:paraId="5F9A93C8" w14:textId="77777777" w:rsidR="003506BA" w:rsidRPr="008F1F60" w:rsidRDefault="003506BA" w:rsidP="003506BA">
      <w:pPr>
        <w:pStyle w:val="Normal1"/>
        <w:ind w:left="1080"/>
      </w:pPr>
      <w:r w:rsidRPr="008F1F60">
        <w:t>Autorem změn dokumentace pro schválení v ČR (bohemizace) je:</w:t>
      </w:r>
    </w:p>
    <w:p w14:paraId="48244F00" w14:textId="77777777" w:rsidR="003506BA" w:rsidRPr="008F1F60" w:rsidRDefault="003506BA" w:rsidP="003506BA">
      <w:pPr>
        <w:pStyle w:val="Normal1"/>
        <w:ind w:left="1080"/>
      </w:pPr>
      <w:proofErr w:type="gramStart"/>
      <w:r w:rsidRPr="008F1F60">
        <w:t>ČMŽO - elektronika</w:t>
      </w:r>
      <w:proofErr w:type="gramEnd"/>
      <w:r w:rsidRPr="008F1F60">
        <w:t xml:space="preserve"> s.r.o.</w:t>
      </w:r>
    </w:p>
    <w:p w14:paraId="33F789B1" w14:textId="77777777" w:rsidR="003506BA" w:rsidRPr="008F1F60" w:rsidRDefault="003506BA" w:rsidP="003506BA">
      <w:pPr>
        <w:pStyle w:val="Normal1"/>
        <w:ind w:left="1080"/>
      </w:pPr>
      <w:r w:rsidRPr="008F1F60">
        <w:t xml:space="preserve">Kojetínská 3036/56, </w:t>
      </w:r>
    </w:p>
    <w:p w14:paraId="3A6A2B36" w14:textId="77777777" w:rsidR="003506BA" w:rsidRPr="003506BA" w:rsidRDefault="003506BA" w:rsidP="003506BA">
      <w:pPr>
        <w:pStyle w:val="Normal1"/>
        <w:ind w:left="1080"/>
      </w:pPr>
      <w:r w:rsidRPr="008F1F60">
        <w:t>Přerov 750 02</w:t>
      </w:r>
    </w:p>
    <w:p w14:paraId="31F05ED4" w14:textId="77777777" w:rsidR="003506BA" w:rsidRPr="006616C7" w:rsidRDefault="003506BA" w:rsidP="00A55913">
      <w:pPr>
        <w:pStyle w:val="Normal1"/>
        <w:ind w:left="1080"/>
      </w:pPr>
    </w:p>
    <w:p w14:paraId="7D84F038" w14:textId="77777777" w:rsidR="00D34B38" w:rsidRPr="00854604" w:rsidRDefault="00D34B38" w:rsidP="00D34B38">
      <w:pPr>
        <w:pStyle w:val="Nadpis1"/>
        <w:tabs>
          <w:tab w:val="clear" w:pos="1163"/>
          <w:tab w:val="num" w:pos="709"/>
        </w:tabs>
        <w:ind w:left="709" w:hanging="709"/>
      </w:pPr>
      <w:bookmarkStart w:id="60" w:name="_Toc327861218"/>
      <w:bookmarkStart w:id="61" w:name="_Toc327872954"/>
      <w:bookmarkStart w:id="62" w:name="_Toc327861219"/>
      <w:bookmarkStart w:id="63" w:name="_Toc327872955"/>
      <w:bookmarkStart w:id="64" w:name="_Toc327861220"/>
      <w:bookmarkStart w:id="65" w:name="_Toc327872956"/>
      <w:bookmarkStart w:id="66" w:name="_Toc327861223"/>
      <w:bookmarkStart w:id="67" w:name="_Toc327872959"/>
      <w:bookmarkStart w:id="68" w:name="_Toc327861226"/>
      <w:bookmarkStart w:id="69" w:name="_Toc327872962"/>
      <w:bookmarkStart w:id="70" w:name="_Toc211239976"/>
      <w:bookmarkStart w:id="71" w:name="_Toc157501662"/>
      <w:bookmarkEnd w:id="34"/>
      <w:bookmarkEnd w:id="50"/>
      <w:bookmarkEnd w:id="51"/>
      <w:bookmarkEnd w:id="52"/>
      <w:bookmarkEnd w:id="53"/>
      <w:bookmarkEnd w:id="54"/>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854604">
        <w:t>Základní informace o Zadávacím ŘÍZENÍ</w:t>
      </w:r>
      <w:bookmarkEnd w:id="70"/>
      <w:r w:rsidRPr="00854604">
        <w:t xml:space="preserve"> </w:t>
      </w:r>
    </w:p>
    <w:p w14:paraId="17112669" w14:textId="3FA023A9" w:rsidR="004A2717" w:rsidRPr="00854604" w:rsidRDefault="004A2717" w:rsidP="00854604">
      <w:pPr>
        <w:pStyle w:val="Nadpis2"/>
        <w:tabs>
          <w:tab w:val="clear" w:pos="1021"/>
          <w:tab w:val="num" w:pos="709"/>
        </w:tabs>
        <w:ind w:hanging="1021"/>
        <w:rPr>
          <w:szCs w:val="22"/>
        </w:rPr>
      </w:pPr>
      <w:bookmarkStart w:id="72" w:name="_Toc211239977"/>
      <w:r w:rsidRPr="00854604">
        <w:rPr>
          <w:szCs w:val="22"/>
        </w:rPr>
        <w:t>Průběh</w:t>
      </w:r>
      <w:bookmarkEnd w:id="71"/>
      <w:r w:rsidRPr="00854604">
        <w:rPr>
          <w:szCs w:val="22"/>
        </w:rPr>
        <w:t xml:space="preserve"> zadávacího řízení</w:t>
      </w:r>
      <w:bookmarkEnd w:id="72"/>
    </w:p>
    <w:p w14:paraId="07FB420B" w14:textId="77777777" w:rsidR="004A2717" w:rsidRPr="00854604" w:rsidRDefault="004A2717" w:rsidP="004A2717">
      <w:pPr>
        <w:pStyle w:val="Text11"/>
      </w:pPr>
      <w:r w:rsidRPr="00854604">
        <w:t>Zadávací řízení bylo zahájeno v souladu se ZZVZ odesláním oznámení o zahájení Zadávacího řízení k uveřejnění do Věstníku veřejných zakázek a současně do Úředního věstníku Evropské unie.</w:t>
      </w:r>
    </w:p>
    <w:p w14:paraId="3E52953D" w14:textId="77777777" w:rsidR="00365C5B" w:rsidRPr="00784D38" w:rsidRDefault="004A2717" w:rsidP="004A2717">
      <w:pPr>
        <w:pStyle w:val="Text11"/>
      </w:pPr>
      <w:r w:rsidRPr="00784D38">
        <w:rPr>
          <w:b/>
          <w:bCs/>
        </w:rPr>
        <w:t>Jednací řízení s uveřejněním probíhá ve dvou fázích, a to ve fázi kvalifikační a fázi nabídkové.</w:t>
      </w:r>
      <w:r w:rsidRPr="00784D38">
        <w:t xml:space="preserve"> </w:t>
      </w:r>
    </w:p>
    <w:p w14:paraId="4D2166CE" w14:textId="46E6BC90" w:rsidR="004A2717" w:rsidRPr="00784D38" w:rsidRDefault="00D80683" w:rsidP="004A2717">
      <w:pPr>
        <w:pStyle w:val="Text11"/>
      </w:pPr>
      <w:r w:rsidRPr="00784D38">
        <w:t xml:space="preserve">Zadavatel výslovně potvrzuje, že výběru dodavatele bude vždy předcházet jednání o </w:t>
      </w:r>
      <w:r w:rsidR="00C15F96" w:rsidRPr="00784D38">
        <w:t>P</w:t>
      </w:r>
      <w:r w:rsidRPr="00784D38">
        <w:t xml:space="preserve">ředběžné nabídce; </w:t>
      </w:r>
      <w:r w:rsidRPr="00784D38">
        <w:rPr>
          <w:b/>
          <w:bCs/>
        </w:rPr>
        <w:t xml:space="preserve">Zadavatel tedy nevyužívá výhradu ve smyslu § 61 odst. </w:t>
      </w:r>
      <w:r w:rsidR="00365C5B" w:rsidRPr="00784D38">
        <w:rPr>
          <w:b/>
          <w:bCs/>
        </w:rPr>
        <w:t>9</w:t>
      </w:r>
      <w:r w:rsidRPr="00784D38">
        <w:rPr>
          <w:b/>
          <w:bCs/>
        </w:rPr>
        <w:t xml:space="preserve"> ZZVZ</w:t>
      </w:r>
      <w:r w:rsidRPr="00784D38">
        <w:t xml:space="preserve">. </w:t>
      </w:r>
    </w:p>
    <w:p w14:paraId="1571B944" w14:textId="3498F5E5" w:rsidR="004A2717" w:rsidRPr="00784D38" w:rsidRDefault="004A2717" w:rsidP="004A2717">
      <w:pPr>
        <w:pStyle w:val="Text11"/>
      </w:pPr>
      <w:r w:rsidRPr="00784D38">
        <w:lastRenderedPageBreak/>
        <w:t xml:space="preserve">V první, kvalifikační fázi, dodavatelé podávají Žádosti o účast a prokazují splnění kvalifikace dle </w:t>
      </w:r>
      <w:r w:rsidR="00677EA6" w:rsidRPr="00784D38">
        <w:t>čl.</w:t>
      </w:r>
      <w:r w:rsidRPr="00784D38">
        <w:t xml:space="preserve"> </w:t>
      </w:r>
      <w:r w:rsidR="00933FCC" w:rsidRPr="00784D38">
        <w:fldChar w:fldCharType="begin"/>
      </w:r>
      <w:r w:rsidR="00933FCC" w:rsidRPr="00784D38">
        <w:instrText xml:space="preserve"> REF _Ref48667240 \r \h </w:instrText>
      </w:r>
      <w:r w:rsidR="00DC2133" w:rsidRPr="00784D38">
        <w:instrText xml:space="preserve"> \* MERGEFORMAT </w:instrText>
      </w:r>
      <w:r w:rsidR="00933FCC" w:rsidRPr="00784D38">
        <w:fldChar w:fldCharType="separate"/>
      </w:r>
      <w:r w:rsidR="002A02D2">
        <w:t>6</w:t>
      </w:r>
      <w:r w:rsidR="00933FCC" w:rsidRPr="00784D38">
        <w:fldChar w:fldCharType="end"/>
      </w:r>
      <w:r w:rsidR="00677EA6" w:rsidRPr="00784D38">
        <w:t xml:space="preserve"> </w:t>
      </w:r>
      <w:r w:rsidR="00933FCC" w:rsidRPr="00784D38">
        <w:t>Zadávací dokumentace</w:t>
      </w:r>
      <w:r w:rsidRPr="00784D38">
        <w:t xml:space="preserve">. </w:t>
      </w:r>
    </w:p>
    <w:p w14:paraId="46DD23AB" w14:textId="77777777" w:rsidR="004A2717" w:rsidRPr="00784D38" w:rsidRDefault="004A2717" w:rsidP="004A2717">
      <w:pPr>
        <w:pStyle w:val="Text11"/>
        <w:rPr>
          <w:b/>
          <w:bCs/>
        </w:rPr>
      </w:pPr>
      <w:r w:rsidRPr="00784D38">
        <w:rPr>
          <w:b/>
          <w:bCs/>
        </w:rPr>
        <w:t xml:space="preserve">Lhůta pro podání Žádostí o účast je uvedena v Oznámení o zahájení zadávacího řízení ve Věstníku veřejných zakázek, na profilu Zadavatele a v elektronickém nástroji Zadavatele pro toto Zadávací řízení. </w:t>
      </w:r>
    </w:p>
    <w:p w14:paraId="2CAE3947" w14:textId="77777777" w:rsidR="004A2717" w:rsidRPr="00854604" w:rsidRDefault="004A2717" w:rsidP="004A2717">
      <w:pPr>
        <w:pStyle w:val="Text11"/>
      </w:pPr>
      <w:r w:rsidRPr="00784D38">
        <w:t>Zadavatel po posouzení kvalifikace zašle všem účastníkům, kteří prokázali</w:t>
      </w:r>
      <w:r w:rsidRPr="00854604">
        <w:t xml:space="preserve"> splnění kvalifikace, výzvu k podání Předběžných nabídek.</w:t>
      </w:r>
    </w:p>
    <w:p w14:paraId="199D144F" w14:textId="0D237628" w:rsidR="00365C5B" w:rsidRDefault="004A2717" w:rsidP="004A2717">
      <w:pPr>
        <w:pStyle w:val="Text11"/>
      </w:pPr>
      <w:r w:rsidRPr="00365C5B">
        <w:rPr>
          <w:b/>
          <w:bCs/>
        </w:rPr>
        <w:t>Předběžnou nabídku ve druhé, nabídkové fázi, může podat pouze ten účastník, který byl Zadavatelem vyzván k podání Předběžné nabídky na Veřejnou zakázku</w:t>
      </w:r>
      <w:r w:rsidRPr="00854604">
        <w:t>.</w:t>
      </w:r>
      <w:r w:rsidR="00365C5B">
        <w:t xml:space="preserve"> Ú</w:t>
      </w:r>
      <w:r w:rsidR="00365C5B" w:rsidRPr="00365C5B">
        <w:t>častníci</w:t>
      </w:r>
      <w:r w:rsidR="00365C5B">
        <w:t xml:space="preserve"> vyzvání k podání </w:t>
      </w:r>
      <w:r w:rsidR="005765DC">
        <w:t>P</w:t>
      </w:r>
      <w:r w:rsidR="00365C5B">
        <w:t>ředběžné nabídky</w:t>
      </w:r>
      <w:r w:rsidR="00365C5B" w:rsidRPr="00365C5B">
        <w:t xml:space="preserve"> nemohou podat společnou </w:t>
      </w:r>
      <w:r w:rsidR="005765DC">
        <w:t>P</w:t>
      </w:r>
      <w:r w:rsidR="00365C5B" w:rsidRPr="00365C5B">
        <w:t>ředběžnou nabídku</w:t>
      </w:r>
      <w:r w:rsidR="00365C5B">
        <w:t xml:space="preserve">; k takové </w:t>
      </w:r>
      <w:r w:rsidR="005765DC">
        <w:t>P</w:t>
      </w:r>
      <w:r w:rsidR="00365C5B">
        <w:t xml:space="preserve">ředběžné nabídce </w:t>
      </w:r>
      <w:r w:rsidR="005765DC">
        <w:t xml:space="preserve">se nepřihlíží. </w:t>
      </w:r>
    </w:p>
    <w:p w14:paraId="3BC9F5F7" w14:textId="2B3F2635" w:rsidR="00C203EA" w:rsidRPr="00C203EA" w:rsidRDefault="00C203EA" w:rsidP="004A2717">
      <w:pPr>
        <w:pStyle w:val="Text11"/>
      </w:pPr>
      <w:r w:rsidRPr="00C203EA">
        <w:t xml:space="preserve">Výzvu k podání Předběžných a konečných Nabídek vč. aktuální podoby zadávacích podmínek bude Zadavatel adresovat pouze osloveným účastníkům. </w:t>
      </w:r>
    </w:p>
    <w:p w14:paraId="586F7B4F" w14:textId="77777777" w:rsidR="005765DC" w:rsidRDefault="004A2717" w:rsidP="004A2717">
      <w:pPr>
        <w:pStyle w:val="Text11"/>
      </w:pPr>
      <w:r w:rsidRPr="00854604">
        <w:t xml:space="preserve">Zadavatel nebude snižovat počet účastníků, kteří budou vyzváni k podání Předběžné nabídky. </w:t>
      </w:r>
    </w:p>
    <w:p w14:paraId="10F69299" w14:textId="000645BA" w:rsidR="005765DC" w:rsidRPr="00784D38" w:rsidRDefault="004A2717" w:rsidP="004A2717">
      <w:pPr>
        <w:pStyle w:val="Text11"/>
      </w:pPr>
      <w:r w:rsidRPr="00854604">
        <w:t xml:space="preserve">Na základě </w:t>
      </w:r>
      <w:r w:rsidRPr="00A00440">
        <w:t xml:space="preserve">obdržených Předběžných nabídek bude Zadavatel jednat s účastníky Zadávacího řízení o Předběžných nabídkách s cílem </w:t>
      </w:r>
      <w:r w:rsidRPr="00784D38">
        <w:t xml:space="preserve">zlepšit Předběžné nabídky ve prospěch Zadavatele a s ohledem na možnosti účastníků. Předmětem jednání mohou být veškeré aspekty plnění, vč. technické specifikace (vyjma minimálních technických podmínek) a </w:t>
      </w:r>
      <w:r w:rsidR="00AD5351" w:rsidRPr="00784D38">
        <w:t xml:space="preserve">zejména </w:t>
      </w:r>
      <w:r w:rsidR="005765DC" w:rsidRPr="00784D38">
        <w:t>obchodní</w:t>
      </w:r>
      <w:r w:rsidRPr="00784D38">
        <w:t xml:space="preserve"> podmí</w:t>
      </w:r>
      <w:r w:rsidR="005765DC" w:rsidRPr="00784D38">
        <w:t>nky</w:t>
      </w:r>
      <w:r w:rsidRPr="00784D38">
        <w:t>, které jsou obsaženy v</w:t>
      </w:r>
      <w:r w:rsidR="007C1086" w:rsidRPr="00784D38">
        <w:t xml:space="preserve">e </w:t>
      </w:r>
      <w:r w:rsidR="003A34D6" w:rsidRPr="00784D38">
        <w:t>s</w:t>
      </w:r>
      <w:r w:rsidR="007C1086" w:rsidRPr="00784D38">
        <w:t>mlouvě</w:t>
      </w:r>
      <w:r w:rsidRPr="00784D38">
        <w:t xml:space="preserve"> a jejích přílohách</w:t>
      </w:r>
      <w:r w:rsidR="005765DC" w:rsidRPr="00784D38">
        <w:t xml:space="preserve">, a to včetně doplnění nebo revize ustanovení a mechanismů tzv. vyhrazených změn závazků dle § 100 odst. 1 až 3 ZZVZ. </w:t>
      </w:r>
    </w:p>
    <w:p w14:paraId="62A78B75" w14:textId="2F8BBB09" w:rsidR="003A34D6" w:rsidRPr="00784D38" w:rsidRDefault="00AD5351" w:rsidP="004A2717">
      <w:pPr>
        <w:pStyle w:val="Text11"/>
      </w:pPr>
      <w:r w:rsidRPr="00784D38">
        <w:t xml:space="preserve">Zadavatel předpokládá konkrétní jednání hlavně ohledně vybraných smluvních podmínek tak, aby tyto co nejlépe reflektovaly aktuální možnosti trhu při současném zachování nezbytných potřeb Zadavatele. </w:t>
      </w:r>
    </w:p>
    <w:p w14:paraId="2596CBA5" w14:textId="77777777" w:rsidR="00C9671F" w:rsidRPr="00784D38" w:rsidRDefault="003A34D6" w:rsidP="004A2717">
      <w:pPr>
        <w:pStyle w:val="Text11"/>
      </w:pPr>
      <w:r w:rsidRPr="00784D38">
        <w:t>Zadavatel pro vyloučení pochybností uvádí,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w:t>
      </w:r>
    </w:p>
    <w:p w14:paraId="32D830AF" w14:textId="344F791D" w:rsidR="004A2717" w:rsidRPr="00A00440" w:rsidRDefault="00C949C0" w:rsidP="00C949C0">
      <w:pPr>
        <w:pStyle w:val="Text11"/>
      </w:pPr>
      <w:r w:rsidRPr="00784D38">
        <w:t xml:space="preserve">Bez ohledu na výše uvedené </w:t>
      </w:r>
      <w:r w:rsidR="00A00440" w:rsidRPr="00784D38">
        <w:t>bude</w:t>
      </w:r>
      <w:r w:rsidRPr="00784D38">
        <w:t xml:space="preserve"> možné navýšit nabídkovou cenu oproti Předběžné nabídce, pokud v průběhu jednání o </w:t>
      </w:r>
      <w:r w:rsidR="00A00440" w:rsidRPr="00784D38">
        <w:t>P</w:t>
      </w:r>
      <w:r w:rsidRPr="00784D38">
        <w:t>ředběžných nabídkách dojde k podstatné úpravě</w:t>
      </w:r>
      <w:r w:rsidR="005765DC" w:rsidRPr="00784D38">
        <w:t xml:space="preserve"> zadávacích podmínek, a to v podobě zpřísnění obchodních podmínek nebo</w:t>
      </w:r>
      <w:r w:rsidRPr="00784D38">
        <w:t xml:space="preserve"> </w:t>
      </w:r>
      <w:r w:rsidR="005765DC" w:rsidRPr="00784D38">
        <w:t xml:space="preserve">zpřísnění a </w:t>
      </w:r>
      <w:r w:rsidRPr="00784D38">
        <w:t>rozšíření technických požadavků na předmět plnění. Možnost navýšení nabídkové ceny oproti Předběžné nabídce bude upřesněna ve výzvě k podání Předběžné</w:t>
      </w:r>
      <w:r w:rsidRPr="00A00440">
        <w:t xml:space="preserve"> nabídky nebo konečné Nabídky. Pokud nebudou tyto výzvy obsahovat explicitní zmínku o možnosti navýšení nabídkové ceny platí, že nabídkovou cenu není možné navýšit.  </w:t>
      </w:r>
    </w:p>
    <w:p w14:paraId="2AD085E3" w14:textId="77777777" w:rsidR="004A2717" w:rsidRPr="00854604" w:rsidRDefault="004A2717" w:rsidP="004A2717">
      <w:pPr>
        <w:pStyle w:val="Normal1"/>
        <w:ind w:left="720"/>
        <w:rPr>
          <w:szCs w:val="22"/>
        </w:rPr>
      </w:pPr>
      <w:r w:rsidRPr="00854604">
        <w:rPr>
          <w:szCs w:val="22"/>
        </w:rPr>
        <w:t>Zadavatel připomíná, že mimo minimální technické podmínky očekává projednání a případné další upřesňování zadávacích podmínek v průběhu nabídkové fáze Zadávacího řízení.</w:t>
      </w:r>
    </w:p>
    <w:p w14:paraId="1CAD26EA" w14:textId="5F0508E4" w:rsidR="004A2717" w:rsidRPr="00854604" w:rsidRDefault="004A2717" w:rsidP="004A2717">
      <w:pPr>
        <w:pStyle w:val="Text11"/>
      </w:pPr>
      <w:r w:rsidRPr="00854604">
        <w:t xml:space="preserve">V rámci jednání o </w:t>
      </w:r>
      <w:r w:rsidR="00C15F96" w:rsidRPr="00854604">
        <w:t>P</w:t>
      </w:r>
      <w:r w:rsidRPr="00854604">
        <w:t>ředběžných nabídkách nebude snižován počet účastníků podle ustanovení §</w:t>
      </w:r>
      <w:r w:rsidR="00677EA6" w:rsidRPr="00854604">
        <w:t> </w:t>
      </w:r>
      <w:r w:rsidRPr="00854604">
        <w:t>112 ZZVZ.</w:t>
      </w:r>
    </w:p>
    <w:p w14:paraId="6A2EE39D" w14:textId="77777777" w:rsidR="007E127E" w:rsidRDefault="004A2717" w:rsidP="004A2717">
      <w:pPr>
        <w:pStyle w:val="Text11"/>
      </w:pPr>
      <w:r w:rsidRPr="00854604">
        <w:t xml:space="preserve">Zadavatel předpokládá, že jednání o Předběžných nabídkách se uskuteční v jednom nebo ve více kolech. Zadavatel si vyhrazuje právo jednat s účastníky odděleně či společně, osobně v Praze na adrese svého sídla, případně distančně (např. formou videokonference) tak, aby byl průběh jednání v dostatečné míře zdokumentován. </w:t>
      </w:r>
    </w:p>
    <w:p w14:paraId="39BAA37E" w14:textId="0F5926B7" w:rsidR="004A2717" w:rsidRPr="00854604" w:rsidRDefault="004A2717" w:rsidP="004A2717">
      <w:pPr>
        <w:pStyle w:val="Text11"/>
        <w:rPr>
          <w:b/>
          <w:bCs/>
        </w:rPr>
      </w:pPr>
      <w:r w:rsidRPr="00854604">
        <w:rPr>
          <w:b/>
          <w:bCs/>
        </w:rPr>
        <w:t xml:space="preserve">Předmět, způsob a podrobná pravidla jednání o Předběžných nabídkách, včetně způsobu jeho ukončení, Zadavatel popíše v pozvánce na jednání o Předběžných nabídkách. </w:t>
      </w:r>
    </w:p>
    <w:p w14:paraId="481EF35D" w14:textId="77777777" w:rsidR="004A2717" w:rsidRPr="00854604" w:rsidRDefault="004A2717" w:rsidP="004A2717">
      <w:pPr>
        <w:pStyle w:val="Text11"/>
      </w:pPr>
      <w:r w:rsidRPr="00854604">
        <w:t>Po ukončení jednání o Předběžných nabídkách Zadavatel vyzve účastníky zadávacího řízení k podání Nabídek s promítnutím na jednání dohodnutých změn a úprav Předběžných nabídek.</w:t>
      </w:r>
      <w:bookmarkStart w:id="73" w:name="_Toc157501681"/>
      <w:bookmarkStart w:id="74" w:name="_Ref158294072"/>
      <w:bookmarkStart w:id="75" w:name="_Ref209080303"/>
      <w:r w:rsidRPr="00854604">
        <w:t xml:space="preserve"> </w:t>
      </w:r>
    </w:p>
    <w:p w14:paraId="666B0169" w14:textId="3E7CB86B" w:rsidR="004A2717" w:rsidRPr="008F1F60" w:rsidRDefault="004A2717" w:rsidP="00854604">
      <w:pPr>
        <w:pStyle w:val="Nadpis1"/>
        <w:tabs>
          <w:tab w:val="clear" w:pos="1163"/>
          <w:tab w:val="num" w:pos="709"/>
        </w:tabs>
        <w:ind w:hanging="1163"/>
      </w:pPr>
      <w:bookmarkStart w:id="76" w:name="_Toc327861231"/>
      <w:bookmarkStart w:id="77" w:name="_Toc327872967"/>
      <w:bookmarkStart w:id="78" w:name="_Toc327861232"/>
      <w:bookmarkStart w:id="79" w:name="_Toc327872968"/>
      <w:bookmarkStart w:id="80" w:name="_Toc327861234"/>
      <w:bookmarkStart w:id="81" w:name="_Toc327872970"/>
      <w:bookmarkStart w:id="82" w:name="_Toc321820649"/>
      <w:bookmarkStart w:id="83" w:name="_Toc211239978"/>
      <w:bookmarkEnd w:id="73"/>
      <w:bookmarkEnd w:id="74"/>
      <w:bookmarkEnd w:id="75"/>
      <w:bookmarkEnd w:id="76"/>
      <w:bookmarkEnd w:id="77"/>
      <w:bookmarkEnd w:id="78"/>
      <w:bookmarkEnd w:id="79"/>
      <w:bookmarkEnd w:id="80"/>
      <w:bookmarkEnd w:id="81"/>
      <w:r w:rsidRPr="00854604">
        <w:lastRenderedPageBreak/>
        <w:t xml:space="preserve">Plnění předmětu </w:t>
      </w:r>
      <w:r w:rsidRPr="008F1F60">
        <w:t>veřejné zakázky</w:t>
      </w:r>
      <w:bookmarkEnd w:id="82"/>
      <w:bookmarkEnd w:id="83"/>
    </w:p>
    <w:p w14:paraId="3222160D" w14:textId="77777777" w:rsidR="004A2717" w:rsidRPr="008F1F60" w:rsidRDefault="004A2717" w:rsidP="004A2717">
      <w:pPr>
        <w:pStyle w:val="Nadpis2"/>
        <w:tabs>
          <w:tab w:val="num" w:pos="709"/>
        </w:tabs>
        <w:spacing w:before="120" w:after="120"/>
        <w:ind w:left="879"/>
        <w:rPr>
          <w:szCs w:val="22"/>
          <w:lang w:val="cs-CZ"/>
        </w:rPr>
      </w:pPr>
      <w:bookmarkStart w:id="84" w:name="_Toc327861236"/>
      <w:bookmarkStart w:id="85" w:name="_Toc327872972"/>
      <w:bookmarkStart w:id="86" w:name="_Toc327861237"/>
      <w:bookmarkStart w:id="87" w:name="_Toc327872973"/>
      <w:bookmarkStart w:id="88" w:name="_Ref140226685"/>
      <w:bookmarkStart w:id="89" w:name="_Ref140226975"/>
      <w:bookmarkStart w:id="90" w:name="_Toc211239979"/>
      <w:bookmarkEnd w:id="6"/>
      <w:bookmarkEnd w:id="7"/>
      <w:bookmarkEnd w:id="8"/>
      <w:bookmarkEnd w:id="9"/>
      <w:bookmarkEnd w:id="10"/>
      <w:bookmarkEnd w:id="11"/>
      <w:bookmarkEnd w:id="12"/>
      <w:bookmarkEnd w:id="13"/>
      <w:bookmarkEnd w:id="14"/>
      <w:bookmarkEnd w:id="15"/>
      <w:bookmarkEnd w:id="16"/>
      <w:bookmarkEnd w:id="84"/>
      <w:bookmarkEnd w:id="85"/>
      <w:bookmarkEnd w:id="86"/>
      <w:bookmarkEnd w:id="87"/>
      <w:r w:rsidRPr="008F1F60">
        <w:rPr>
          <w:szCs w:val="22"/>
          <w:lang w:val="cs-CZ"/>
        </w:rPr>
        <w:t>Předmět Veřejné zakázky</w:t>
      </w:r>
      <w:bookmarkStart w:id="91" w:name="_Toc149620529"/>
      <w:bookmarkEnd w:id="88"/>
      <w:bookmarkEnd w:id="89"/>
      <w:bookmarkEnd w:id="90"/>
    </w:p>
    <w:p w14:paraId="2DEB6886" w14:textId="09CA5323" w:rsidR="007E127E" w:rsidRPr="008F1F60" w:rsidRDefault="00707F16" w:rsidP="00462966">
      <w:pPr>
        <w:spacing w:before="0"/>
        <w:ind w:left="709"/>
        <w:rPr>
          <w:szCs w:val="22"/>
        </w:rPr>
      </w:pPr>
      <w:bookmarkStart w:id="92" w:name="_Toc335923352"/>
      <w:bookmarkStart w:id="93" w:name="_Toc336251572"/>
      <w:bookmarkStart w:id="94" w:name="_Toc338146035"/>
      <w:bookmarkStart w:id="95" w:name="_Toc341183788"/>
      <w:bookmarkStart w:id="96" w:name="_Ref151747962"/>
      <w:bookmarkStart w:id="97" w:name="_Toc156356655"/>
      <w:bookmarkStart w:id="98" w:name="_Toc132008377"/>
      <w:bookmarkStart w:id="99" w:name="_Toc149620622"/>
      <w:bookmarkStart w:id="100" w:name="_Ref150925315"/>
      <w:bookmarkStart w:id="101" w:name="_Ref151454829"/>
      <w:bookmarkStart w:id="102" w:name="_Ref151712593"/>
      <w:r w:rsidRPr="008F1F60">
        <w:rPr>
          <w:szCs w:val="22"/>
        </w:rPr>
        <w:t>Předmětem Veřejné zakázky</w:t>
      </w:r>
      <w:bookmarkStart w:id="103" w:name="_Toc321820651"/>
      <w:bookmarkStart w:id="104" w:name="_Toc156356644"/>
      <w:bookmarkStart w:id="105" w:name="_Toc158705727"/>
      <w:bookmarkEnd w:id="92"/>
      <w:bookmarkEnd w:id="93"/>
      <w:bookmarkEnd w:id="94"/>
      <w:bookmarkEnd w:id="95"/>
      <w:r w:rsidR="00462966" w:rsidRPr="008F1F60">
        <w:rPr>
          <w:szCs w:val="22"/>
        </w:rPr>
        <w:t xml:space="preserve"> je </w:t>
      </w:r>
      <w:r w:rsidR="007847AA" w:rsidRPr="008F1F60">
        <w:rPr>
          <w:szCs w:val="22"/>
        </w:rPr>
        <w:t xml:space="preserve">uzavření </w:t>
      </w:r>
      <w:r w:rsidR="007E127E" w:rsidRPr="008F1F60">
        <w:rPr>
          <w:szCs w:val="22"/>
        </w:rPr>
        <w:t>s</w:t>
      </w:r>
      <w:r w:rsidR="007847AA" w:rsidRPr="008F1F60">
        <w:rPr>
          <w:szCs w:val="22"/>
        </w:rPr>
        <w:t xml:space="preserve">mlouvy, na jejímž základě </w:t>
      </w:r>
      <w:r w:rsidR="00D21EF9" w:rsidRPr="008F1F60">
        <w:rPr>
          <w:szCs w:val="22"/>
        </w:rPr>
        <w:t xml:space="preserve">bude </w:t>
      </w:r>
      <w:r w:rsidR="007847AA" w:rsidRPr="008F1F60">
        <w:rPr>
          <w:szCs w:val="22"/>
        </w:rPr>
        <w:t>vybraný dodavatel realizovat dodávky a následnou instalaci mobilní části ETCS aplikační úrovně Level 2 (L2) vyhovující základní normě 3 (</w:t>
      </w:r>
      <w:proofErr w:type="spellStart"/>
      <w:r w:rsidR="007847AA" w:rsidRPr="008F1F60">
        <w:rPr>
          <w:szCs w:val="22"/>
        </w:rPr>
        <w:t>Baseline</w:t>
      </w:r>
      <w:proofErr w:type="spellEnd"/>
      <w:r w:rsidR="007847AA" w:rsidRPr="008F1F60">
        <w:rPr>
          <w:szCs w:val="22"/>
        </w:rPr>
        <w:t xml:space="preserve"> 3) ve verzi 3.</w:t>
      </w:r>
      <w:r w:rsidR="00370380" w:rsidRPr="008F1F60">
        <w:rPr>
          <w:szCs w:val="22"/>
        </w:rPr>
        <w:t>6</w:t>
      </w:r>
      <w:r w:rsidR="007847AA" w:rsidRPr="008F1F60">
        <w:rPr>
          <w:szCs w:val="22"/>
        </w:rPr>
        <w:t>.0</w:t>
      </w:r>
      <w:r w:rsidR="007E127E" w:rsidRPr="008F1F60">
        <w:rPr>
          <w:szCs w:val="22"/>
        </w:rPr>
        <w:t xml:space="preserve">. </w:t>
      </w:r>
    </w:p>
    <w:p w14:paraId="7F4CC2FB" w14:textId="1FDBB0D8" w:rsidR="00D21EF9" w:rsidRPr="008F1F60" w:rsidRDefault="00F63990" w:rsidP="00D21EF9">
      <w:pPr>
        <w:spacing w:before="0"/>
        <w:ind w:left="709"/>
        <w:rPr>
          <w:szCs w:val="22"/>
        </w:rPr>
      </w:pPr>
      <w:r w:rsidRPr="008F1F60">
        <w:rPr>
          <w:szCs w:val="22"/>
        </w:rPr>
        <w:t>Předmět plnění bude instalován</w:t>
      </w:r>
      <w:r w:rsidR="00130309" w:rsidRPr="008F1F60">
        <w:rPr>
          <w:szCs w:val="22"/>
        </w:rPr>
        <w:t xml:space="preserve"> zejména</w:t>
      </w:r>
      <w:r w:rsidRPr="008F1F60">
        <w:rPr>
          <w:szCs w:val="22"/>
        </w:rPr>
        <w:t xml:space="preserve"> do již existujících železničních kolejových vozidel</w:t>
      </w:r>
      <w:r w:rsidR="00130309" w:rsidRPr="008F1F60">
        <w:rPr>
          <w:szCs w:val="22"/>
        </w:rPr>
        <w:t xml:space="preserve"> LINT řady 846</w:t>
      </w:r>
      <w:r w:rsidRPr="008F1F60">
        <w:rPr>
          <w:szCs w:val="22"/>
        </w:rPr>
        <w:t>, které</w:t>
      </w:r>
      <w:r w:rsidR="003E48E1" w:rsidRPr="008F1F60">
        <w:rPr>
          <w:szCs w:val="22"/>
        </w:rPr>
        <w:t xml:space="preserve"> jsou</w:t>
      </w:r>
      <w:r w:rsidRPr="008F1F60">
        <w:rPr>
          <w:szCs w:val="22"/>
        </w:rPr>
        <w:t xml:space="preserve"> již nyní v běžném provozu</w:t>
      </w:r>
      <w:r w:rsidR="00130309" w:rsidRPr="008F1F60">
        <w:rPr>
          <w:szCs w:val="22"/>
        </w:rPr>
        <w:t>, eventuálně do vozidel LINT řady 832</w:t>
      </w:r>
      <w:r w:rsidRPr="008F1F60">
        <w:rPr>
          <w:szCs w:val="22"/>
        </w:rPr>
        <w:t>. Nejedná se tedy o instalaci do nových železničních kolejových vozidel.</w:t>
      </w:r>
    </w:p>
    <w:p w14:paraId="1F60AFB9" w14:textId="79BEE850" w:rsidR="00370380" w:rsidRPr="008F1F60" w:rsidRDefault="00370380" w:rsidP="00D21EF9">
      <w:pPr>
        <w:spacing w:before="0"/>
        <w:ind w:left="709"/>
        <w:rPr>
          <w:szCs w:val="22"/>
        </w:rPr>
      </w:pPr>
      <w:r w:rsidRPr="008F1F60">
        <w:rPr>
          <w:szCs w:val="22"/>
        </w:rPr>
        <w:t xml:space="preserve">Zadavatel poskytne na vyžádání a po předložení prohlášení o mlčenlivosti dle přílohy č. </w:t>
      </w:r>
      <w:r w:rsidR="00D97954" w:rsidRPr="008F1F60">
        <w:rPr>
          <w:szCs w:val="22"/>
        </w:rPr>
        <w:t xml:space="preserve">6 </w:t>
      </w:r>
      <w:r w:rsidRPr="008F1F60">
        <w:rPr>
          <w:szCs w:val="22"/>
        </w:rPr>
        <w:t xml:space="preserve">další podklady dle čl. 2.2 Zadávací dokumentace.  </w:t>
      </w:r>
    </w:p>
    <w:p w14:paraId="4704857A" w14:textId="4A1C02D8" w:rsidR="004A2717" w:rsidRPr="008F1F60" w:rsidRDefault="00F67B85" w:rsidP="00370380">
      <w:pPr>
        <w:pStyle w:val="Normal1"/>
        <w:ind w:left="720"/>
        <w:rPr>
          <w:szCs w:val="22"/>
        </w:rPr>
      </w:pPr>
      <w:r w:rsidRPr="008F1F60">
        <w:rPr>
          <w:szCs w:val="22"/>
        </w:rPr>
        <w:t>Zadavatel poskytne na vyžádání a po uzavření dohody o ochraně důvěrných informací</w:t>
      </w:r>
      <w:r w:rsidR="0006108A" w:rsidRPr="008F1F60">
        <w:rPr>
          <w:szCs w:val="22"/>
        </w:rPr>
        <w:t xml:space="preserve"> další podklady dle</w:t>
      </w:r>
      <w:r w:rsidRPr="008F1F60">
        <w:rPr>
          <w:szCs w:val="22"/>
        </w:rPr>
        <w:t xml:space="preserve"> čl. 2.2 Zadávací dokumentace</w:t>
      </w:r>
      <w:r w:rsidR="0006108A" w:rsidRPr="008F1F60">
        <w:rPr>
          <w:szCs w:val="22"/>
        </w:rPr>
        <w:t xml:space="preserve">. </w:t>
      </w:r>
      <w:r w:rsidRPr="008F1F60">
        <w:rPr>
          <w:szCs w:val="22"/>
        </w:rPr>
        <w:t xml:space="preserve"> </w:t>
      </w:r>
    </w:p>
    <w:p w14:paraId="572DFC8A" w14:textId="52B47E4F" w:rsidR="0006108A" w:rsidRPr="008F1F60" w:rsidRDefault="0006108A" w:rsidP="0006108A">
      <w:pPr>
        <w:pStyle w:val="Normal1"/>
        <w:ind w:left="720"/>
        <w:rPr>
          <w:szCs w:val="22"/>
        </w:rPr>
      </w:pPr>
      <w:r w:rsidRPr="008F1F60">
        <w:rPr>
          <w:szCs w:val="22"/>
        </w:rPr>
        <w:t xml:space="preserve">Zadavatel uvádí, že Veřejná zakázka </w:t>
      </w:r>
      <w:r w:rsidR="00E24E6F" w:rsidRPr="008F1F60">
        <w:rPr>
          <w:szCs w:val="22"/>
        </w:rPr>
        <w:t xml:space="preserve">může být spolufinancována </w:t>
      </w:r>
      <w:r w:rsidRPr="008F1F60">
        <w:rPr>
          <w:szCs w:val="22"/>
        </w:rPr>
        <w:t>z</w:t>
      </w:r>
      <w:r w:rsidR="00A00440" w:rsidRPr="008F1F60">
        <w:rPr>
          <w:szCs w:val="22"/>
        </w:rPr>
        <w:t> </w:t>
      </w:r>
      <w:r w:rsidRPr="008F1F60">
        <w:rPr>
          <w:szCs w:val="22"/>
        </w:rPr>
        <w:t>dotačních prostředků Evropské unie</w:t>
      </w:r>
      <w:r w:rsidR="00432DE8" w:rsidRPr="008F1F60">
        <w:rPr>
          <w:szCs w:val="22"/>
        </w:rPr>
        <w:t xml:space="preserve">. </w:t>
      </w:r>
      <w:r w:rsidRPr="008F1F60">
        <w:rPr>
          <w:szCs w:val="22"/>
        </w:rPr>
        <w:t>Dotační podmínky a konkrétní pravidla poskytovatele dotace bude Zadavatel reflektovat</w:t>
      </w:r>
      <w:r w:rsidR="00A00440" w:rsidRPr="008F1F60">
        <w:rPr>
          <w:szCs w:val="22"/>
        </w:rPr>
        <w:t xml:space="preserve"> a kontrolovat</w:t>
      </w:r>
      <w:r w:rsidRPr="008F1F60">
        <w:rPr>
          <w:szCs w:val="22"/>
        </w:rPr>
        <w:t xml:space="preserve"> jak v průběhu Zadávacího řízení, tak po celou dobu plnění předmětu Veřejné zakázky. Dodavatel </w:t>
      </w:r>
      <w:r w:rsidR="00A00440" w:rsidRPr="008F1F60">
        <w:rPr>
          <w:szCs w:val="22"/>
        </w:rPr>
        <w:t>bude</w:t>
      </w:r>
      <w:r w:rsidRPr="008F1F60">
        <w:rPr>
          <w:szCs w:val="22"/>
        </w:rPr>
        <w:t xml:space="preserve"> po předchozím upozornění Zadavatele při plnění Veřejné zakázky povinen respektovat</w:t>
      </w:r>
      <w:r w:rsidR="00494E73" w:rsidRPr="008F1F60">
        <w:rPr>
          <w:szCs w:val="22"/>
        </w:rPr>
        <w:t xml:space="preserve"> relevantní</w:t>
      </w:r>
      <w:r w:rsidRPr="008F1F60">
        <w:rPr>
          <w:szCs w:val="22"/>
        </w:rPr>
        <w:t xml:space="preserve"> podmínky dotačního programu, pokud budou konkrétní podmínky v době plnění dostupné. Podrobnosti stanoví příloha č. 2 návrh smlouvy.</w:t>
      </w:r>
    </w:p>
    <w:p w14:paraId="1381623B" w14:textId="49A44E8E" w:rsidR="004A2717" w:rsidRPr="008F1F60" w:rsidRDefault="004A2717" w:rsidP="004A2717">
      <w:pPr>
        <w:pStyle w:val="Nadpis2"/>
        <w:tabs>
          <w:tab w:val="num" w:pos="709"/>
        </w:tabs>
        <w:spacing w:before="120" w:after="120"/>
        <w:ind w:left="879"/>
        <w:rPr>
          <w:szCs w:val="22"/>
          <w:lang w:val="cs-CZ"/>
        </w:rPr>
      </w:pPr>
      <w:bookmarkStart w:id="106" w:name="_Ref48630974"/>
      <w:bookmarkStart w:id="107" w:name="_Toc211239980"/>
      <w:r w:rsidRPr="008F1F60">
        <w:rPr>
          <w:szCs w:val="22"/>
          <w:lang w:val="cs-CZ"/>
        </w:rPr>
        <w:t>Minimální technické podmínky</w:t>
      </w:r>
      <w:bookmarkEnd w:id="106"/>
      <w:bookmarkEnd w:id="107"/>
      <w:r w:rsidRPr="008F1F60">
        <w:rPr>
          <w:szCs w:val="22"/>
          <w:lang w:val="cs-CZ"/>
        </w:rPr>
        <w:t xml:space="preserve"> </w:t>
      </w:r>
    </w:p>
    <w:p w14:paraId="65A21ACB" w14:textId="2E0A235E" w:rsidR="004A2717" w:rsidRPr="008F1F60" w:rsidRDefault="004A2717" w:rsidP="004A2717">
      <w:pPr>
        <w:ind w:left="709"/>
        <w:rPr>
          <w:szCs w:val="22"/>
        </w:rPr>
      </w:pPr>
      <w:r w:rsidRPr="008F1F60">
        <w:rPr>
          <w:szCs w:val="22"/>
        </w:rPr>
        <w:t>Zadavatel stanoví následující minimální technické podmínky ve smyslu § 61 odst. 4 ZZVZ</w:t>
      </w:r>
      <w:r w:rsidR="00F14239" w:rsidRPr="008F1F60">
        <w:rPr>
          <w:szCs w:val="22"/>
        </w:rPr>
        <w:t xml:space="preserve">, které musí </w:t>
      </w:r>
      <w:r w:rsidR="00F67B85" w:rsidRPr="008F1F60">
        <w:rPr>
          <w:szCs w:val="22"/>
        </w:rPr>
        <w:t>Předběžná nabídka a N</w:t>
      </w:r>
      <w:r w:rsidR="00F14239" w:rsidRPr="008F1F60">
        <w:rPr>
          <w:szCs w:val="22"/>
        </w:rPr>
        <w:t>abídka splňovat</w:t>
      </w:r>
      <w:r w:rsidR="00F67B85" w:rsidRPr="008F1F60">
        <w:rPr>
          <w:szCs w:val="22"/>
        </w:rPr>
        <w:t>. Tyto jsou</w:t>
      </w:r>
      <w:r w:rsidR="00F14239" w:rsidRPr="008F1F60">
        <w:rPr>
          <w:szCs w:val="22"/>
        </w:rPr>
        <w:t xml:space="preserve"> v průběhu zadávacího řízení neměnné a nemohou být předmětem jednání o předběžných nabídkách</w:t>
      </w:r>
      <w:r w:rsidRPr="008F1F60">
        <w:rPr>
          <w:szCs w:val="22"/>
        </w:rPr>
        <w:t>:</w:t>
      </w:r>
    </w:p>
    <w:p w14:paraId="51B09176" w14:textId="313E2399" w:rsidR="00B93970" w:rsidRPr="008F1F60" w:rsidRDefault="00DF615D">
      <w:pPr>
        <w:numPr>
          <w:ilvl w:val="0"/>
          <w:numId w:val="19"/>
        </w:numPr>
        <w:rPr>
          <w:szCs w:val="22"/>
        </w:rPr>
      </w:pPr>
      <w:r w:rsidRPr="008F1F60">
        <w:t xml:space="preserve">mobilní část ETCS podle souboru specifikací č. 3 (základní specifikace 3 systému ETCS –verze 2 [BL3 R2 – verze 3.6.0]); </w:t>
      </w:r>
      <w:r w:rsidR="001200A7" w:rsidRPr="008F1F60">
        <w:rPr>
          <w:szCs w:val="22"/>
        </w:rPr>
        <w:t>vybraný d</w:t>
      </w:r>
      <w:r w:rsidR="00B93970" w:rsidRPr="008F1F60">
        <w:rPr>
          <w:szCs w:val="22"/>
        </w:rPr>
        <w:t>odavatel zajistí kompletní montáž palubní jednotky na vozidlo včetně úspěšného zajištění procesu testování a schvalování</w:t>
      </w:r>
      <w:r w:rsidR="00F67B85" w:rsidRPr="008F1F60">
        <w:rPr>
          <w:szCs w:val="22"/>
        </w:rPr>
        <w:t>;</w:t>
      </w:r>
    </w:p>
    <w:p w14:paraId="190130C9" w14:textId="4C3EADFD" w:rsidR="00B93970" w:rsidRPr="008F1F60" w:rsidRDefault="001200A7">
      <w:pPr>
        <w:numPr>
          <w:ilvl w:val="0"/>
          <w:numId w:val="19"/>
        </w:numPr>
        <w:rPr>
          <w:szCs w:val="22"/>
        </w:rPr>
      </w:pPr>
      <w:r w:rsidRPr="008F1F60">
        <w:rPr>
          <w:szCs w:val="22"/>
        </w:rPr>
        <w:t>Zadavatel požaduje</w:t>
      </w:r>
      <w:r w:rsidR="00D21EF9" w:rsidRPr="008F1F60">
        <w:rPr>
          <w:szCs w:val="22"/>
        </w:rPr>
        <w:t xml:space="preserve"> </w:t>
      </w:r>
      <w:r w:rsidR="00B93970" w:rsidRPr="008F1F60">
        <w:rPr>
          <w:szCs w:val="22"/>
        </w:rPr>
        <w:t>vybavení specifickým transmisním modulem (STM) LS s automatickým přechodem z úrovně STM (NTC) do úrovně 2 a opačně</w:t>
      </w:r>
      <w:r w:rsidRPr="008F1F60">
        <w:rPr>
          <w:szCs w:val="22"/>
        </w:rPr>
        <w:t>;</w:t>
      </w:r>
      <w:r w:rsidR="00B93970" w:rsidRPr="008F1F60">
        <w:rPr>
          <w:szCs w:val="22"/>
        </w:rPr>
        <w:t xml:space="preserve"> </w:t>
      </w:r>
    </w:p>
    <w:p w14:paraId="0CE4D610" w14:textId="1BA5A8E4" w:rsidR="00B93970" w:rsidRPr="008F1F60" w:rsidRDefault="001200A7">
      <w:pPr>
        <w:numPr>
          <w:ilvl w:val="0"/>
          <w:numId w:val="19"/>
        </w:numPr>
        <w:rPr>
          <w:szCs w:val="22"/>
        </w:rPr>
      </w:pPr>
      <w:r w:rsidRPr="008F1F60">
        <w:rPr>
          <w:szCs w:val="22"/>
        </w:rPr>
        <w:t>v</w:t>
      </w:r>
      <w:r w:rsidR="00B93970" w:rsidRPr="008F1F60">
        <w:rPr>
          <w:szCs w:val="22"/>
        </w:rPr>
        <w:t>ozidlo bude vybaven</w:t>
      </w:r>
      <w:r w:rsidRPr="008F1F60">
        <w:rPr>
          <w:szCs w:val="22"/>
        </w:rPr>
        <w:t>o</w:t>
      </w:r>
      <w:r w:rsidR="00B93970" w:rsidRPr="008F1F60">
        <w:rPr>
          <w:szCs w:val="22"/>
        </w:rPr>
        <w:t xml:space="preserve"> jednou mobilní částí ETCS s DMI na každém stanovišti strojvedoucího a s výstrojí pro čtení </w:t>
      </w:r>
      <w:proofErr w:type="spellStart"/>
      <w:r w:rsidR="00B93970" w:rsidRPr="008F1F60">
        <w:rPr>
          <w:szCs w:val="22"/>
        </w:rPr>
        <w:t>balíz</w:t>
      </w:r>
      <w:proofErr w:type="spellEnd"/>
      <w:r w:rsidR="00B93970" w:rsidRPr="008F1F60">
        <w:rPr>
          <w:szCs w:val="22"/>
        </w:rPr>
        <w:t xml:space="preserve"> na každém čele jednotky</w:t>
      </w:r>
      <w:r w:rsidR="00F67B85" w:rsidRPr="008F1F60">
        <w:rPr>
          <w:szCs w:val="22"/>
        </w:rPr>
        <w:t>;</w:t>
      </w:r>
    </w:p>
    <w:p w14:paraId="40A7C74A" w14:textId="345239ED" w:rsidR="00B93970" w:rsidRPr="008F1F60" w:rsidRDefault="001200A7">
      <w:pPr>
        <w:pStyle w:val="Odstavecseseznamem"/>
        <w:numPr>
          <w:ilvl w:val="0"/>
          <w:numId w:val="19"/>
        </w:numPr>
        <w:spacing w:after="120"/>
        <w:ind w:left="1066" w:hanging="357"/>
        <w:jc w:val="both"/>
        <w:rPr>
          <w:sz w:val="22"/>
          <w:szCs w:val="22"/>
        </w:rPr>
      </w:pPr>
      <w:r w:rsidRPr="008F1F60">
        <w:rPr>
          <w:sz w:val="22"/>
          <w:szCs w:val="22"/>
        </w:rPr>
        <w:t xml:space="preserve">Zadavatel požaduje </w:t>
      </w:r>
      <w:r w:rsidR="00B93970" w:rsidRPr="008F1F60">
        <w:rPr>
          <w:sz w:val="22"/>
          <w:szCs w:val="22"/>
        </w:rPr>
        <w:t>vybavení detektorem pohybu při vypnuté mobilní části ETCS</w:t>
      </w:r>
      <w:r w:rsidR="00F67B85" w:rsidRPr="008F1F60">
        <w:rPr>
          <w:sz w:val="22"/>
          <w:szCs w:val="22"/>
        </w:rPr>
        <w:t>;</w:t>
      </w:r>
    </w:p>
    <w:p w14:paraId="00C156CF" w14:textId="0FA34479" w:rsidR="00B93970" w:rsidRPr="008F1F60" w:rsidRDefault="00B93970">
      <w:pPr>
        <w:pStyle w:val="Odstavecseseznamem"/>
        <w:numPr>
          <w:ilvl w:val="0"/>
          <w:numId w:val="19"/>
        </w:numPr>
        <w:jc w:val="both"/>
        <w:rPr>
          <w:sz w:val="22"/>
          <w:szCs w:val="22"/>
        </w:rPr>
      </w:pPr>
      <w:r w:rsidRPr="008F1F60">
        <w:rPr>
          <w:sz w:val="22"/>
          <w:szCs w:val="22"/>
        </w:rPr>
        <w:t>Součástí dodávky bude i diagnostický SW a HW pro vyčítání a analýzu dat zaznamenaných mobilní částí ETCS (vč. JRU) a HW a SW potřebný pro nahrání šifrovacích klíčů obdržených od centra správy klíčů (</w:t>
      </w:r>
      <w:proofErr w:type="spellStart"/>
      <w:r w:rsidRPr="008F1F60">
        <w:rPr>
          <w:sz w:val="22"/>
          <w:szCs w:val="22"/>
        </w:rPr>
        <w:t>Key</w:t>
      </w:r>
      <w:proofErr w:type="spellEnd"/>
      <w:r w:rsidRPr="008F1F60">
        <w:rPr>
          <w:sz w:val="22"/>
          <w:szCs w:val="22"/>
        </w:rPr>
        <w:t xml:space="preserve"> Management </w:t>
      </w:r>
      <w:proofErr w:type="gramStart"/>
      <w:r w:rsidRPr="008F1F60">
        <w:rPr>
          <w:sz w:val="22"/>
          <w:szCs w:val="22"/>
        </w:rPr>
        <w:t>Centre - KMC</w:t>
      </w:r>
      <w:proofErr w:type="gramEnd"/>
      <w:r w:rsidRPr="008F1F60">
        <w:rPr>
          <w:sz w:val="22"/>
          <w:szCs w:val="22"/>
        </w:rPr>
        <w:t>) do mobilní části ETCS – s tím, že klíče bude možné po jejich obdržení od KMC nahrávat do mobilní části vlastními silami dopravce bez spoluúčasti výrobce a dodavatele mobilní části ETCS. Dále</w:t>
      </w:r>
      <w:r w:rsidR="001200A7" w:rsidRPr="008F1F60">
        <w:rPr>
          <w:sz w:val="22"/>
          <w:szCs w:val="22"/>
        </w:rPr>
        <w:t xml:space="preserve"> bude součástí dodávky</w:t>
      </w:r>
      <w:r w:rsidRPr="008F1F60">
        <w:rPr>
          <w:sz w:val="22"/>
          <w:szCs w:val="22"/>
        </w:rPr>
        <w:t xml:space="preserve"> SW a HW pro konfiguraci a rekonfiguraci </w:t>
      </w:r>
      <w:proofErr w:type="spellStart"/>
      <w:r w:rsidRPr="008F1F60">
        <w:rPr>
          <w:sz w:val="22"/>
          <w:szCs w:val="22"/>
        </w:rPr>
        <w:t>odometrie</w:t>
      </w:r>
      <w:proofErr w:type="spellEnd"/>
      <w:r w:rsidRPr="008F1F60">
        <w:rPr>
          <w:sz w:val="22"/>
          <w:szCs w:val="22"/>
        </w:rPr>
        <w:t>, případně dalších systémů OBU</w:t>
      </w:r>
      <w:r w:rsidR="00F67B85" w:rsidRPr="008F1F60">
        <w:rPr>
          <w:sz w:val="22"/>
          <w:szCs w:val="22"/>
        </w:rPr>
        <w:t>;</w:t>
      </w:r>
    </w:p>
    <w:p w14:paraId="46AF9775" w14:textId="7F0B9399" w:rsidR="00B93970" w:rsidRPr="008F1F60" w:rsidRDefault="00B93970">
      <w:pPr>
        <w:numPr>
          <w:ilvl w:val="0"/>
          <w:numId w:val="19"/>
        </w:numPr>
        <w:rPr>
          <w:szCs w:val="22"/>
        </w:rPr>
      </w:pPr>
      <w:r w:rsidRPr="008F1F60">
        <w:rPr>
          <w:szCs w:val="22"/>
        </w:rPr>
        <w:t>ID strojvedoucího, které se zadává do palubní části ETCS, bude ve formátu pětimístného čísla</w:t>
      </w:r>
      <w:r w:rsidR="001200A7" w:rsidRPr="008F1F60">
        <w:rPr>
          <w:szCs w:val="22"/>
        </w:rPr>
        <w:t>;</w:t>
      </w:r>
    </w:p>
    <w:p w14:paraId="0D4CC22D" w14:textId="2EC6DE0E" w:rsidR="00B93970" w:rsidRPr="008F1F60" w:rsidRDefault="00B93970" w:rsidP="001200A7">
      <w:pPr>
        <w:numPr>
          <w:ilvl w:val="0"/>
          <w:numId w:val="19"/>
        </w:numPr>
        <w:ind w:left="1066" w:hanging="357"/>
        <w:rPr>
          <w:szCs w:val="22"/>
        </w:rPr>
      </w:pPr>
      <w:r w:rsidRPr="008F1F60">
        <w:rPr>
          <w:szCs w:val="22"/>
        </w:rPr>
        <w:t xml:space="preserve">Rozhraní pro komunikaci DMI bude komunikovat primárně česky a </w:t>
      </w:r>
      <w:r w:rsidR="00F67B85" w:rsidRPr="008F1F60">
        <w:rPr>
          <w:szCs w:val="22"/>
        </w:rPr>
        <w:t xml:space="preserve">doplňkově </w:t>
      </w:r>
      <w:r w:rsidRPr="008F1F60">
        <w:rPr>
          <w:szCs w:val="22"/>
        </w:rPr>
        <w:t>anglicky</w:t>
      </w:r>
      <w:r w:rsidR="001200A7" w:rsidRPr="008F1F60">
        <w:rPr>
          <w:szCs w:val="22"/>
        </w:rPr>
        <w:t>;</w:t>
      </w:r>
    </w:p>
    <w:p w14:paraId="11B1101F" w14:textId="343CE027" w:rsidR="002B3943" w:rsidRPr="008F1F60" w:rsidRDefault="002B3943" w:rsidP="001200A7">
      <w:pPr>
        <w:pStyle w:val="Odstavecseseznamem"/>
        <w:numPr>
          <w:ilvl w:val="0"/>
          <w:numId w:val="19"/>
        </w:numPr>
        <w:spacing w:after="120"/>
        <w:ind w:left="1066" w:hanging="357"/>
        <w:jc w:val="both"/>
        <w:rPr>
          <w:sz w:val="22"/>
          <w:szCs w:val="22"/>
        </w:rPr>
      </w:pPr>
      <w:r w:rsidRPr="008F1F60">
        <w:rPr>
          <w:sz w:val="22"/>
          <w:szCs w:val="22"/>
        </w:rPr>
        <w:t xml:space="preserve">Vybavením drážního vozidla mobilní částí (zařízení) ETCS nesmí v žádném případě dojít ke zhoršení technického a provozního stavu drážních vozidel a/nebo ke zhoršení provozního uplatnění drážních vozidel; </w:t>
      </w:r>
    </w:p>
    <w:p w14:paraId="6A00744B" w14:textId="30036A5C" w:rsidR="002B3943" w:rsidRPr="008F1F60" w:rsidRDefault="002B3943" w:rsidP="001200A7">
      <w:pPr>
        <w:pStyle w:val="Odstavecseseznamem"/>
        <w:numPr>
          <w:ilvl w:val="0"/>
          <w:numId w:val="19"/>
        </w:numPr>
        <w:spacing w:after="120" w:line="276" w:lineRule="auto"/>
        <w:ind w:left="1066" w:hanging="357"/>
        <w:jc w:val="both"/>
        <w:rPr>
          <w:sz w:val="22"/>
          <w:szCs w:val="22"/>
        </w:rPr>
      </w:pPr>
      <w:r w:rsidRPr="008F1F60">
        <w:rPr>
          <w:sz w:val="22"/>
          <w:szCs w:val="22"/>
        </w:rPr>
        <w:t>Zajištění kompatibility mobilní části (zařízení) ETCS s národními systémy zabezpečovačů</w:t>
      </w:r>
      <w:r w:rsidR="001200A7" w:rsidRPr="008F1F60">
        <w:rPr>
          <w:sz w:val="22"/>
          <w:szCs w:val="22"/>
        </w:rPr>
        <w:t>;</w:t>
      </w:r>
    </w:p>
    <w:p w14:paraId="2E7A59CF" w14:textId="77777777" w:rsidR="002B3943" w:rsidRPr="008F1F60" w:rsidRDefault="002B3943" w:rsidP="001200A7">
      <w:pPr>
        <w:pStyle w:val="Odstavecseseznamem"/>
        <w:numPr>
          <w:ilvl w:val="0"/>
          <w:numId w:val="19"/>
        </w:numPr>
        <w:spacing w:after="120" w:line="276" w:lineRule="auto"/>
        <w:ind w:left="1066" w:hanging="357"/>
        <w:jc w:val="both"/>
        <w:rPr>
          <w:sz w:val="22"/>
          <w:szCs w:val="22"/>
        </w:rPr>
      </w:pPr>
      <w:r w:rsidRPr="008F1F60">
        <w:rPr>
          <w:sz w:val="22"/>
          <w:szCs w:val="22"/>
        </w:rPr>
        <w:lastRenderedPageBreak/>
        <w:t>Všechny dodané mobilní části ETCS L2 budou vybaveny dvěma datovými moduly GSM-R rádia.</w:t>
      </w:r>
    </w:p>
    <w:p w14:paraId="26D4231B" w14:textId="4BC8EFE6" w:rsidR="002B3943" w:rsidRPr="008F1F60" w:rsidRDefault="002B3943" w:rsidP="001200A7">
      <w:pPr>
        <w:pStyle w:val="Odstavecseseznamem"/>
        <w:numPr>
          <w:ilvl w:val="0"/>
          <w:numId w:val="19"/>
        </w:numPr>
        <w:spacing w:after="120" w:line="276" w:lineRule="auto"/>
        <w:ind w:left="1066" w:hanging="357"/>
        <w:jc w:val="both"/>
        <w:rPr>
          <w:sz w:val="22"/>
          <w:szCs w:val="22"/>
        </w:rPr>
      </w:pPr>
      <w:r w:rsidRPr="008F1F60">
        <w:rPr>
          <w:sz w:val="22"/>
          <w:szCs w:val="22"/>
        </w:rPr>
        <w:t xml:space="preserve">Po vybavení drážního vozidla mobilní částí ETCS bude možné toto zařízení provozovat v běžném provozu v tzv. </w:t>
      </w:r>
      <w:proofErr w:type="spellStart"/>
      <w:r w:rsidRPr="008F1F60">
        <w:rPr>
          <w:sz w:val="22"/>
          <w:szCs w:val="22"/>
        </w:rPr>
        <w:t>isolated</w:t>
      </w:r>
      <w:proofErr w:type="spellEnd"/>
      <w:r w:rsidRPr="008F1F60">
        <w:rPr>
          <w:sz w:val="22"/>
          <w:szCs w:val="22"/>
        </w:rPr>
        <w:t xml:space="preserve"> mode do doby schválení palubní části a příslušných STM modulů příslušným drážním úřadem</w:t>
      </w:r>
      <w:r w:rsidR="001200A7" w:rsidRPr="008F1F60">
        <w:rPr>
          <w:sz w:val="22"/>
          <w:szCs w:val="22"/>
        </w:rPr>
        <w:t>;</w:t>
      </w:r>
    </w:p>
    <w:p w14:paraId="4271A993" w14:textId="06F5EF7C" w:rsidR="004A2717" w:rsidRPr="008F1F60" w:rsidRDefault="002B3943" w:rsidP="0006108A">
      <w:pPr>
        <w:pStyle w:val="Odstavecseseznamem"/>
        <w:numPr>
          <w:ilvl w:val="0"/>
          <w:numId w:val="19"/>
        </w:numPr>
        <w:spacing w:after="120" w:line="276" w:lineRule="auto"/>
        <w:ind w:left="1066" w:hanging="357"/>
        <w:jc w:val="both"/>
        <w:rPr>
          <w:szCs w:val="22"/>
        </w:rPr>
      </w:pPr>
      <w:r w:rsidRPr="008F1F60">
        <w:rPr>
          <w:sz w:val="22"/>
          <w:szCs w:val="22"/>
        </w:rPr>
        <w:t>Vybavení všech vozidel zařízením na kontrolu bdělosti strojvedoucího, která bude nezávislá (ve smyslu vazby na národní VZ typu LS)</w:t>
      </w:r>
      <w:r w:rsidR="001200A7" w:rsidRPr="008F1F60">
        <w:rPr>
          <w:sz w:val="22"/>
          <w:szCs w:val="22"/>
        </w:rPr>
        <w:t>;</w:t>
      </w:r>
      <w:r w:rsidR="004A2717" w:rsidRPr="008F1F60">
        <w:rPr>
          <w:szCs w:val="22"/>
        </w:rPr>
        <w:t>  </w:t>
      </w:r>
    </w:p>
    <w:p w14:paraId="1BFA5C5B" w14:textId="77777777" w:rsidR="004A2717" w:rsidRPr="008F1F60" w:rsidRDefault="004A2717" w:rsidP="004A2717">
      <w:pPr>
        <w:pStyle w:val="Nadpis2"/>
        <w:tabs>
          <w:tab w:val="num" w:pos="709"/>
        </w:tabs>
        <w:spacing w:before="120" w:after="120"/>
        <w:ind w:left="879"/>
        <w:rPr>
          <w:szCs w:val="22"/>
          <w:lang w:val="cs-CZ"/>
        </w:rPr>
      </w:pPr>
      <w:bookmarkStart w:id="108" w:name="_Toc211239981"/>
      <w:r w:rsidRPr="008F1F60">
        <w:rPr>
          <w:szCs w:val="22"/>
          <w:lang w:val="cs-CZ"/>
        </w:rPr>
        <w:t>Klasifikace předmětu plnění veřejné zakázky</w:t>
      </w:r>
      <w:bookmarkEnd w:id="103"/>
      <w:bookmarkEnd w:id="108"/>
    </w:p>
    <w:p w14:paraId="6EB5C9BA" w14:textId="77777777" w:rsidR="004A2717" w:rsidRPr="008F1F60" w:rsidRDefault="004A2717" w:rsidP="004A2717">
      <w:pPr>
        <w:pStyle w:val="Normal1"/>
        <w:ind w:left="720"/>
        <w:rPr>
          <w:szCs w:val="22"/>
        </w:rPr>
      </w:pPr>
      <w:r w:rsidRPr="008F1F60">
        <w:rPr>
          <w:szCs w:val="22"/>
        </w:rPr>
        <w:t xml:space="preserve">Klasifikace předmětu plnění Veřejné zakázky odpovídá klasifikaci dle CPV: </w:t>
      </w:r>
    </w:p>
    <w:p w14:paraId="77580EDD" w14:textId="5F6AB9DF" w:rsidR="00462966" w:rsidRPr="00854604" w:rsidRDefault="00462966" w:rsidP="00462966">
      <w:pPr>
        <w:pStyle w:val="Normal1"/>
        <w:ind w:left="2835" w:hanging="2126"/>
        <w:rPr>
          <w:szCs w:val="22"/>
        </w:rPr>
      </w:pPr>
      <w:r w:rsidRPr="008F1F60">
        <w:rPr>
          <w:szCs w:val="22"/>
        </w:rPr>
        <w:t xml:space="preserve">34630000-2 </w:t>
      </w:r>
      <w:r w:rsidRPr="008F1F60">
        <w:rPr>
          <w:szCs w:val="22"/>
        </w:rPr>
        <w:tab/>
        <w:t>Části železničních nebo tramvajových lokomotiv nebo kolejových vozidel</w:t>
      </w:r>
      <w:r w:rsidRPr="00854604">
        <w:rPr>
          <w:szCs w:val="22"/>
        </w:rPr>
        <w:t xml:space="preserve">; zařízení pro řízení železniční dopravy </w:t>
      </w:r>
    </w:p>
    <w:p w14:paraId="70143DF5" w14:textId="55C1B10F" w:rsidR="00462966" w:rsidRPr="00854604" w:rsidRDefault="00462966" w:rsidP="00462966">
      <w:pPr>
        <w:pStyle w:val="Normal1"/>
        <w:ind w:left="2835" w:hanging="2115"/>
        <w:rPr>
          <w:szCs w:val="22"/>
        </w:rPr>
      </w:pPr>
      <w:r w:rsidRPr="00854604">
        <w:rPr>
          <w:szCs w:val="22"/>
        </w:rPr>
        <w:t xml:space="preserve">50223000-4 </w:t>
      </w:r>
      <w:r w:rsidRPr="00854604">
        <w:rPr>
          <w:szCs w:val="22"/>
        </w:rPr>
        <w:tab/>
        <w:t xml:space="preserve">Generální opravy lokomotiv </w:t>
      </w:r>
    </w:p>
    <w:p w14:paraId="58968CB0" w14:textId="1FA20B96" w:rsidR="00462966" w:rsidRPr="00854604" w:rsidRDefault="00462966" w:rsidP="00462966">
      <w:pPr>
        <w:pStyle w:val="Normal1"/>
        <w:ind w:left="2835" w:hanging="2115"/>
        <w:rPr>
          <w:szCs w:val="22"/>
        </w:rPr>
      </w:pPr>
      <w:r w:rsidRPr="00854604">
        <w:rPr>
          <w:szCs w:val="22"/>
        </w:rPr>
        <w:t xml:space="preserve">51612000-5 </w:t>
      </w:r>
      <w:r w:rsidRPr="00854604">
        <w:rPr>
          <w:szCs w:val="22"/>
        </w:rPr>
        <w:tab/>
        <w:t>Instalace a montáž zařízení pro zpracování dat</w:t>
      </w:r>
    </w:p>
    <w:p w14:paraId="0E9A6969" w14:textId="26A34D90" w:rsidR="00462966" w:rsidRPr="00854604" w:rsidRDefault="00462966" w:rsidP="00462966">
      <w:pPr>
        <w:pStyle w:val="Normal1"/>
        <w:ind w:left="2835" w:hanging="2115"/>
        <w:rPr>
          <w:szCs w:val="22"/>
        </w:rPr>
      </w:pPr>
      <w:r w:rsidRPr="00854604">
        <w:rPr>
          <w:szCs w:val="22"/>
        </w:rPr>
        <w:t xml:space="preserve">72212000-4 </w:t>
      </w:r>
      <w:r w:rsidRPr="00854604">
        <w:rPr>
          <w:szCs w:val="22"/>
        </w:rPr>
        <w:tab/>
        <w:t>Programování aplikačního programového vybavení</w:t>
      </w:r>
    </w:p>
    <w:p w14:paraId="058D6157" w14:textId="45A47484" w:rsidR="004A2717" w:rsidRPr="00854604" w:rsidRDefault="004A2717" w:rsidP="004A2717">
      <w:pPr>
        <w:pStyle w:val="Nadpis2"/>
        <w:tabs>
          <w:tab w:val="num" w:pos="709"/>
        </w:tabs>
        <w:spacing w:before="120" w:after="120"/>
        <w:ind w:left="879"/>
        <w:rPr>
          <w:szCs w:val="22"/>
          <w:lang w:val="cs-CZ"/>
        </w:rPr>
      </w:pPr>
      <w:bookmarkStart w:id="109" w:name="_Toc211239982"/>
      <w:r w:rsidRPr="00854604">
        <w:rPr>
          <w:szCs w:val="22"/>
          <w:lang w:val="cs-CZ"/>
        </w:rPr>
        <w:t xml:space="preserve">Doba a místo realizace </w:t>
      </w:r>
      <w:bookmarkEnd w:id="104"/>
      <w:bookmarkEnd w:id="105"/>
      <w:r w:rsidRPr="00854604">
        <w:rPr>
          <w:szCs w:val="22"/>
          <w:lang w:val="cs-CZ"/>
        </w:rPr>
        <w:t>Veřejné zakázky</w:t>
      </w:r>
      <w:bookmarkEnd w:id="109"/>
    </w:p>
    <w:p w14:paraId="75AB5C88" w14:textId="524137FF" w:rsidR="00541F65" w:rsidRPr="00784D38" w:rsidRDefault="00A13916" w:rsidP="00A13916">
      <w:pPr>
        <w:pStyle w:val="Normal1"/>
        <w:ind w:left="709"/>
        <w:rPr>
          <w:szCs w:val="22"/>
        </w:rPr>
      </w:pPr>
      <w:r w:rsidRPr="00854604">
        <w:rPr>
          <w:szCs w:val="22"/>
        </w:rPr>
        <w:t xml:space="preserve">Podrobnosti </w:t>
      </w:r>
      <w:r w:rsidRPr="00784D38">
        <w:rPr>
          <w:szCs w:val="22"/>
        </w:rPr>
        <w:t xml:space="preserve">ohledně doby realizace Veřejné zakázky stanoví </w:t>
      </w:r>
      <w:r w:rsidR="00E3560A" w:rsidRPr="00784D38">
        <w:rPr>
          <w:szCs w:val="22"/>
        </w:rPr>
        <w:t>návrh s</w:t>
      </w:r>
      <w:r w:rsidRPr="00784D38">
        <w:rPr>
          <w:szCs w:val="22"/>
        </w:rPr>
        <w:t>mlouv</w:t>
      </w:r>
      <w:r w:rsidR="00E3560A" w:rsidRPr="00784D38">
        <w:rPr>
          <w:szCs w:val="22"/>
        </w:rPr>
        <w:t>y</w:t>
      </w:r>
      <w:r w:rsidR="004A2717" w:rsidRPr="00784D38">
        <w:rPr>
          <w:szCs w:val="22"/>
        </w:rPr>
        <w:t>.</w:t>
      </w:r>
      <w:r w:rsidR="007B3975" w:rsidRPr="00784D38">
        <w:rPr>
          <w:szCs w:val="22"/>
        </w:rPr>
        <w:t xml:space="preserve"> </w:t>
      </w:r>
    </w:p>
    <w:p w14:paraId="3F6AB1B0" w14:textId="04FCEB23" w:rsidR="004A2717" w:rsidRPr="00784D38" w:rsidRDefault="004A2717" w:rsidP="004A2717">
      <w:pPr>
        <w:pStyle w:val="Normal1"/>
        <w:ind w:left="709"/>
        <w:rPr>
          <w:szCs w:val="22"/>
        </w:rPr>
      </w:pPr>
      <w:r w:rsidRPr="00784D38">
        <w:rPr>
          <w:szCs w:val="22"/>
        </w:rPr>
        <w:t>Místem plnění Veřejné zakázky je Česká republika</w:t>
      </w:r>
      <w:r w:rsidR="007251F3" w:rsidRPr="00784D38">
        <w:rPr>
          <w:szCs w:val="22"/>
        </w:rPr>
        <w:t>, nestanoví-li smlouva nebo Zadávací dokumentace jinak</w:t>
      </w:r>
      <w:r w:rsidRPr="00784D38">
        <w:rPr>
          <w:szCs w:val="22"/>
        </w:rPr>
        <w:t>.</w:t>
      </w:r>
    </w:p>
    <w:p w14:paraId="367A54CA" w14:textId="7B46FB4A" w:rsidR="00D54207" w:rsidRPr="00784D38" w:rsidRDefault="00D54207" w:rsidP="00854604">
      <w:pPr>
        <w:pStyle w:val="Nadpis2"/>
        <w:tabs>
          <w:tab w:val="clear" w:pos="1021"/>
          <w:tab w:val="num" w:pos="709"/>
        </w:tabs>
        <w:ind w:hanging="1021"/>
        <w:rPr>
          <w:szCs w:val="22"/>
          <w:lang w:val="cs-CZ"/>
        </w:rPr>
      </w:pPr>
      <w:bookmarkStart w:id="110" w:name="_Toc304363689"/>
      <w:bookmarkStart w:id="111" w:name="_Toc304367680"/>
      <w:bookmarkStart w:id="112" w:name="_Toc211239983"/>
      <w:bookmarkStart w:id="113" w:name="_Toc312058078"/>
      <w:bookmarkStart w:id="114" w:name="_Ref158294040"/>
      <w:bookmarkEnd w:id="110"/>
      <w:bookmarkEnd w:id="111"/>
      <w:r w:rsidRPr="00784D38">
        <w:rPr>
          <w:szCs w:val="22"/>
          <w:lang w:val="cs-CZ"/>
        </w:rPr>
        <w:t xml:space="preserve">Prohlídka </w:t>
      </w:r>
      <w:r w:rsidR="0051572C" w:rsidRPr="00784D38">
        <w:rPr>
          <w:szCs w:val="22"/>
          <w:lang w:val="cs-CZ"/>
        </w:rPr>
        <w:t xml:space="preserve">předmětu </w:t>
      </w:r>
      <w:r w:rsidRPr="00784D38">
        <w:rPr>
          <w:szCs w:val="22"/>
          <w:lang w:val="cs-CZ"/>
        </w:rPr>
        <w:t>plnění</w:t>
      </w:r>
      <w:bookmarkEnd w:id="112"/>
    </w:p>
    <w:p w14:paraId="62906BC4" w14:textId="5AA4E4A8" w:rsidR="00D54207" w:rsidRPr="00784D38" w:rsidRDefault="00D54207" w:rsidP="00854604">
      <w:pPr>
        <w:pStyle w:val="Normal1"/>
        <w:ind w:left="709"/>
        <w:rPr>
          <w:szCs w:val="22"/>
        </w:rPr>
      </w:pPr>
      <w:r w:rsidRPr="00784D38">
        <w:rPr>
          <w:szCs w:val="22"/>
        </w:rPr>
        <w:t>Zadavatel umožňuje prohlídku</w:t>
      </w:r>
      <w:r w:rsidR="00940A4D" w:rsidRPr="00784D38">
        <w:rPr>
          <w:szCs w:val="22"/>
        </w:rPr>
        <w:t xml:space="preserve"> předmětu plnění</w:t>
      </w:r>
      <w:r w:rsidRPr="00784D38">
        <w:rPr>
          <w:szCs w:val="22"/>
        </w:rPr>
        <w:t>.</w:t>
      </w:r>
    </w:p>
    <w:p w14:paraId="7F843523" w14:textId="248400AC" w:rsidR="00D54207" w:rsidRPr="00784D38" w:rsidRDefault="00D54207" w:rsidP="00854604">
      <w:pPr>
        <w:pStyle w:val="Normal1"/>
        <w:ind w:left="709"/>
        <w:rPr>
          <w:szCs w:val="22"/>
        </w:rPr>
      </w:pPr>
      <w:r w:rsidRPr="00784D38">
        <w:rPr>
          <w:szCs w:val="22"/>
        </w:rPr>
        <w:t xml:space="preserve">Při prohlídce </w:t>
      </w:r>
      <w:r w:rsidR="00940A4D" w:rsidRPr="00784D38">
        <w:rPr>
          <w:szCs w:val="22"/>
        </w:rPr>
        <w:t xml:space="preserve">předmětu </w:t>
      </w:r>
      <w:r w:rsidRPr="00784D38">
        <w:rPr>
          <w:szCs w:val="22"/>
        </w:rPr>
        <w:t xml:space="preserve">plnění bude potenciálním dodavatelům umožněno prohlédnutí konkrétního </w:t>
      </w:r>
      <w:r w:rsidR="007B3975" w:rsidRPr="00784D38">
        <w:rPr>
          <w:szCs w:val="22"/>
        </w:rPr>
        <w:t>proto</w:t>
      </w:r>
      <w:r w:rsidRPr="00784D38">
        <w:rPr>
          <w:szCs w:val="22"/>
        </w:rPr>
        <w:t>typu železničního kolejové vozidla, na které bude předmět plnění instalován.</w:t>
      </w:r>
    </w:p>
    <w:p w14:paraId="165F5594" w14:textId="401F9A30" w:rsidR="008B6875" w:rsidRDefault="008B6875" w:rsidP="00854604">
      <w:pPr>
        <w:pStyle w:val="Normal1"/>
        <w:ind w:left="709"/>
        <w:rPr>
          <w:szCs w:val="22"/>
        </w:rPr>
      </w:pPr>
      <w:r w:rsidRPr="00784D38">
        <w:rPr>
          <w:szCs w:val="22"/>
        </w:rPr>
        <w:t>Prohlídky budou realizovány individuálně, tedy s každým zájemcem</w:t>
      </w:r>
      <w:r>
        <w:rPr>
          <w:szCs w:val="22"/>
        </w:rPr>
        <w:t xml:space="preserve"> zvlášť.</w:t>
      </w:r>
    </w:p>
    <w:p w14:paraId="6B151D5D" w14:textId="7EBD09E3" w:rsidR="001D6B26" w:rsidRPr="00854604" w:rsidRDefault="001D6B26" w:rsidP="001D6B26">
      <w:pPr>
        <w:pStyle w:val="Normal1"/>
        <w:ind w:left="709"/>
        <w:rPr>
          <w:szCs w:val="22"/>
        </w:rPr>
      </w:pPr>
      <w:r w:rsidRPr="00854604">
        <w:rPr>
          <w:szCs w:val="22"/>
        </w:rPr>
        <w:t xml:space="preserve">Na prohlídku místa plnění je nutné se předem přihlásit na e-mailové adrese kontaktní osoby dle čl. </w:t>
      </w:r>
      <w:r w:rsidRPr="00854604">
        <w:rPr>
          <w:szCs w:val="22"/>
        </w:rPr>
        <w:fldChar w:fldCharType="begin"/>
      </w:r>
      <w:r w:rsidRPr="00854604">
        <w:rPr>
          <w:szCs w:val="22"/>
        </w:rPr>
        <w:instrText xml:space="preserve"> REF _Ref136607795 \r \h  \* MERGEFORMAT </w:instrText>
      </w:r>
      <w:r w:rsidRPr="00854604">
        <w:rPr>
          <w:szCs w:val="22"/>
        </w:rPr>
      </w:r>
      <w:r w:rsidRPr="00854604">
        <w:rPr>
          <w:szCs w:val="22"/>
        </w:rPr>
        <w:fldChar w:fldCharType="separate"/>
      </w:r>
      <w:r w:rsidR="002A02D2">
        <w:rPr>
          <w:szCs w:val="22"/>
        </w:rPr>
        <w:t>1.2</w:t>
      </w:r>
      <w:r w:rsidRPr="00854604">
        <w:rPr>
          <w:szCs w:val="22"/>
        </w:rPr>
        <w:fldChar w:fldCharType="end"/>
      </w:r>
      <w:r w:rsidR="00370380">
        <w:rPr>
          <w:szCs w:val="22"/>
        </w:rPr>
        <w:t xml:space="preserve"> zadávací dokumentace</w:t>
      </w:r>
      <w:r w:rsidRPr="00854604">
        <w:rPr>
          <w:szCs w:val="22"/>
        </w:rPr>
        <w:t>.</w:t>
      </w:r>
    </w:p>
    <w:p w14:paraId="24146309" w14:textId="77777777" w:rsidR="001D6B26" w:rsidRPr="00854604" w:rsidRDefault="001D6B26" w:rsidP="001D6B26">
      <w:pPr>
        <w:pStyle w:val="Odstsl"/>
        <w:ind w:left="709" w:firstLine="0"/>
        <w:rPr>
          <w:sz w:val="22"/>
        </w:rPr>
      </w:pPr>
      <w:r w:rsidRPr="00854604">
        <w:rPr>
          <w:sz w:val="22"/>
        </w:rPr>
        <w:t>V žádosti o prohlídku musí být uvedeno:</w:t>
      </w:r>
    </w:p>
    <w:p w14:paraId="3D2819A0" w14:textId="77777777" w:rsidR="001D6B26" w:rsidRPr="00854604" w:rsidRDefault="001D6B26" w:rsidP="001D6B26">
      <w:pPr>
        <w:pStyle w:val="Odstsl"/>
        <w:numPr>
          <w:ilvl w:val="0"/>
          <w:numId w:val="19"/>
        </w:numPr>
        <w:ind w:left="1134"/>
        <w:rPr>
          <w:sz w:val="22"/>
        </w:rPr>
      </w:pPr>
      <w:r w:rsidRPr="00854604">
        <w:rPr>
          <w:sz w:val="22"/>
        </w:rPr>
        <w:t>kontaktní osoba dodavatele (jméno, příjmení);</w:t>
      </w:r>
    </w:p>
    <w:p w14:paraId="466BE24C" w14:textId="77777777" w:rsidR="001D6B26" w:rsidRPr="00854604" w:rsidRDefault="001D6B26" w:rsidP="001D6B26">
      <w:pPr>
        <w:pStyle w:val="Odstsl"/>
        <w:numPr>
          <w:ilvl w:val="0"/>
          <w:numId w:val="19"/>
        </w:numPr>
        <w:ind w:left="1134"/>
        <w:rPr>
          <w:sz w:val="22"/>
        </w:rPr>
      </w:pPr>
      <w:r w:rsidRPr="00854604">
        <w:rPr>
          <w:sz w:val="22"/>
        </w:rPr>
        <w:t>tel. číslo kontaktní osoby dodavatele;</w:t>
      </w:r>
    </w:p>
    <w:p w14:paraId="33D548EA" w14:textId="426648CB" w:rsidR="001D6B26" w:rsidRDefault="001D6B26" w:rsidP="001D6B26">
      <w:pPr>
        <w:pStyle w:val="Normal1"/>
        <w:numPr>
          <w:ilvl w:val="0"/>
          <w:numId w:val="19"/>
        </w:numPr>
        <w:ind w:left="1134"/>
        <w:rPr>
          <w:szCs w:val="22"/>
        </w:rPr>
      </w:pPr>
      <w:r w:rsidRPr="00854604">
        <w:rPr>
          <w:szCs w:val="22"/>
        </w:rPr>
        <w:t>e-mailová adresa kontaktní osoby dodavatele</w:t>
      </w:r>
      <w:r w:rsidR="006F0BAE">
        <w:rPr>
          <w:szCs w:val="22"/>
        </w:rPr>
        <w:t>;</w:t>
      </w:r>
    </w:p>
    <w:p w14:paraId="2FE6A681" w14:textId="5F038B57" w:rsidR="006F0BAE" w:rsidRPr="00854604" w:rsidRDefault="006F0BAE" w:rsidP="001D6B26">
      <w:pPr>
        <w:pStyle w:val="Normal1"/>
        <w:numPr>
          <w:ilvl w:val="0"/>
          <w:numId w:val="19"/>
        </w:numPr>
        <w:ind w:left="1134"/>
        <w:rPr>
          <w:szCs w:val="22"/>
        </w:rPr>
      </w:pPr>
      <w:r>
        <w:rPr>
          <w:szCs w:val="22"/>
        </w:rPr>
        <w:t>preferované datum prohlídky</w:t>
      </w:r>
      <w:r w:rsidR="00B054E6">
        <w:rPr>
          <w:szCs w:val="22"/>
        </w:rPr>
        <w:t xml:space="preserve"> předmětu plnění</w:t>
      </w:r>
      <w:r>
        <w:rPr>
          <w:szCs w:val="22"/>
        </w:rPr>
        <w:t xml:space="preserve"> (min. 2 pracovní dny po okamžiku žádosti).</w:t>
      </w:r>
    </w:p>
    <w:p w14:paraId="261164ED" w14:textId="77777777" w:rsidR="006F0BAE" w:rsidRDefault="001D6B26" w:rsidP="006F0BAE">
      <w:pPr>
        <w:pStyle w:val="Normal1"/>
        <w:ind w:left="709"/>
        <w:rPr>
          <w:szCs w:val="22"/>
        </w:rPr>
      </w:pPr>
      <w:r w:rsidRPr="00854604">
        <w:rPr>
          <w:szCs w:val="22"/>
        </w:rPr>
        <w:t>Pokud se dodavatel na prohlídku nepřihlásí včas, nemusí být na prohlídku místa plnění připuštěn</w:t>
      </w:r>
      <w:r>
        <w:rPr>
          <w:szCs w:val="22"/>
        </w:rPr>
        <w:t>.</w:t>
      </w:r>
      <w:r w:rsidR="006F0BAE" w:rsidRPr="006F0BAE">
        <w:rPr>
          <w:szCs w:val="22"/>
        </w:rPr>
        <w:t xml:space="preserve"> </w:t>
      </w:r>
    </w:p>
    <w:p w14:paraId="4253E312" w14:textId="391CEF34" w:rsidR="006F0BAE" w:rsidRPr="00784D38" w:rsidRDefault="006F0BAE" w:rsidP="006F0BAE">
      <w:pPr>
        <w:pStyle w:val="Normal1"/>
        <w:ind w:left="709"/>
        <w:rPr>
          <w:szCs w:val="22"/>
        </w:rPr>
      </w:pPr>
      <w:r>
        <w:rPr>
          <w:szCs w:val="22"/>
        </w:rPr>
        <w:t>Prohlídky předmětu plnění budou probíhat v pracovních dnech mezi 8:</w:t>
      </w:r>
      <w:r w:rsidRPr="00784D38">
        <w:rPr>
          <w:szCs w:val="22"/>
        </w:rPr>
        <w:t>00 do 16:00, vždy po předchozí domluvě mezi Zadavatelem a zájemcem o prohlídku místa plnění.</w:t>
      </w:r>
    </w:p>
    <w:p w14:paraId="419DC45D" w14:textId="35CD81D2" w:rsidR="001A3A89" w:rsidRPr="00784D38" w:rsidRDefault="001A3A89" w:rsidP="00854604">
      <w:pPr>
        <w:pStyle w:val="Normal1"/>
        <w:ind w:left="709"/>
        <w:rPr>
          <w:szCs w:val="22"/>
        </w:rPr>
      </w:pPr>
      <w:r w:rsidRPr="00784D38">
        <w:rPr>
          <w:szCs w:val="22"/>
        </w:rPr>
        <w:t xml:space="preserve">Žádosti o prohlídku předmětu plnění mohou dodavatelé podávat nejpozději do </w:t>
      </w:r>
      <w:r w:rsidR="008F1F60">
        <w:rPr>
          <w:b/>
          <w:bCs/>
          <w:szCs w:val="22"/>
        </w:rPr>
        <w:t>10. 11. 2025</w:t>
      </w:r>
    </w:p>
    <w:p w14:paraId="171ED8EA" w14:textId="7B6CCF1E" w:rsidR="00D54207" w:rsidRDefault="00D54207" w:rsidP="00854604">
      <w:pPr>
        <w:pStyle w:val="Normal1"/>
        <w:ind w:left="709"/>
        <w:rPr>
          <w:szCs w:val="22"/>
        </w:rPr>
      </w:pPr>
      <w:r w:rsidRPr="00784D38">
        <w:rPr>
          <w:szCs w:val="22"/>
        </w:rPr>
        <w:t>Prohlídk</w:t>
      </w:r>
      <w:r w:rsidR="001A3A89" w:rsidRPr="00784D38">
        <w:rPr>
          <w:szCs w:val="22"/>
        </w:rPr>
        <w:t>y</w:t>
      </w:r>
      <w:r w:rsidRPr="00784D38">
        <w:rPr>
          <w:szCs w:val="22"/>
        </w:rPr>
        <w:t xml:space="preserve"> </w:t>
      </w:r>
      <w:r w:rsidR="001A3A89" w:rsidRPr="00784D38">
        <w:rPr>
          <w:szCs w:val="22"/>
        </w:rPr>
        <w:t>předmětu plnění</w:t>
      </w:r>
      <w:r w:rsidRPr="00784D38">
        <w:rPr>
          <w:szCs w:val="22"/>
        </w:rPr>
        <w:t xml:space="preserve"> se bud</w:t>
      </w:r>
      <w:r w:rsidR="001A3A89" w:rsidRPr="00784D38">
        <w:rPr>
          <w:szCs w:val="22"/>
        </w:rPr>
        <w:t>ou</w:t>
      </w:r>
      <w:r w:rsidRPr="00784D38">
        <w:rPr>
          <w:szCs w:val="22"/>
        </w:rPr>
        <w:t xml:space="preserve"> konat</w:t>
      </w:r>
      <w:r w:rsidR="001A3A89" w:rsidRPr="00784D38">
        <w:rPr>
          <w:szCs w:val="22"/>
        </w:rPr>
        <w:t xml:space="preserve"> </w:t>
      </w:r>
      <w:r w:rsidR="00940A4D" w:rsidRPr="00784D38">
        <w:rPr>
          <w:szCs w:val="22"/>
        </w:rPr>
        <w:t>nejpozději</w:t>
      </w:r>
      <w:r w:rsidRPr="00784D38">
        <w:rPr>
          <w:szCs w:val="22"/>
        </w:rPr>
        <w:t xml:space="preserve"> dne </w:t>
      </w:r>
      <w:r w:rsidR="008F1F60">
        <w:rPr>
          <w:b/>
          <w:bCs/>
          <w:szCs w:val="22"/>
        </w:rPr>
        <w:t>14. 11. 2025</w:t>
      </w:r>
      <w:r w:rsidR="00940A4D" w:rsidRPr="00784D38">
        <w:rPr>
          <w:szCs w:val="22"/>
        </w:rPr>
        <w:t>. Pozdější</w:t>
      </w:r>
      <w:r w:rsidR="00940A4D">
        <w:rPr>
          <w:szCs w:val="22"/>
        </w:rPr>
        <w:t xml:space="preserve"> prohlídky </w:t>
      </w:r>
      <w:r w:rsidR="00570178">
        <w:rPr>
          <w:szCs w:val="22"/>
        </w:rPr>
        <w:t xml:space="preserve">předmětu </w:t>
      </w:r>
      <w:r w:rsidR="00940A4D">
        <w:rPr>
          <w:szCs w:val="22"/>
        </w:rPr>
        <w:t xml:space="preserve">plnění nebudou </w:t>
      </w:r>
      <w:r w:rsidR="00514F19">
        <w:rPr>
          <w:szCs w:val="22"/>
        </w:rPr>
        <w:t xml:space="preserve">ve lhůtě pro podání Žádosti o účast </w:t>
      </w:r>
      <w:r w:rsidR="00940A4D">
        <w:rPr>
          <w:szCs w:val="22"/>
        </w:rPr>
        <w:t xml:space="preserve">umožněny. Bez ohledu na </w:t>
      </w:r>
      <w:r w:rsidR="00570178">
        <w:rPr>
          <w:szCs w:val="22"/>
        </w:rPr>
        <w:t>uvedené</w:t>
      </w:r>
      <w:r w:rsidR="00940A4D">
        <w:rPr>
          <w:szCs w:val="22"/>
        </w:rPr>
        <w:t xml:space="preserve"> si </w:t>
      </w:r>
      <w:r w:rsidR="00570178">
        <w:rPr>
          <w:szCs w:val="22"/>
        </w:rPr>
        <w:t>Z</w:t>
      </w:r>
      <w:r w:rsidR="00940A4D">
        <w:rPr>
          <w:szCs w:val="22"/>
        </w:rPr>
        <w:t xml:space="preserve">adavatel vyhrazuje právo uspořádat další prohlídku předmětu plnění ve lhůtě pro podání Předběžných nabídek nebo </w:t>
      </w:r>
      <w:r w:rsidR="00570178">
        <w:rPr>
          <w:szCs w:val="22"/>
        </w:rPr>
        <w:t>k</w:t>
      </w:r>
      <w:r w:rsidR="00940A4D">
        <w:rPr>
          <w:szCs w:val="22"/>
        </w:rPr>
        <w:t xml:space="preserve">onečných </w:t>
      </w:r>
      <w:r w:rsidR="00570178">
        <w:rPr>
          <w:szCs w:val="22"/>
        </w:rPr>
        <w:t>N</w:t>
      </w:r>
      <w:r w:rsidR="00940A4D">
        <w:rPr>
          <w:szCs w:val="22"/>
        </w:rPr>
        <w:t>abídek, pokud toto uzná za vhodné.</w:t>
      </w:r>
    </w:p>
    <w:p w14:paraId="68F4C286" w14:textId="2E2B97B0" w:rsidR="001A3A89" w:rsidRPr="00854604" w:rsidRDefault="001A3A89" w:rsidP="00C83913">
      <w:pPr>
        <w:pStyle w:val="Normal1"/>
        <w:ind w:left="709"/>
        <w:rPr>
          <w:szCs w:val="22"/>
        </w:rPr>
      </w:pPr>
      <w:r>
        <w:rPr>
          <w:szCs w:val="22"/>
        </w:rPr>
        <w:lastRenderedPageBreak/>
        <w:t xml:space="preserve">Prohlídka </w:t>
      </w:r>
      <w:r w:rsidRPr="008F1F60">
        <w:rPr>
          <w:szCs w:val="22"/>
        </w:rPr>
        <w:t>předmětu plnění bude probíhat v</w:t>
      </w:r>
      <w:r w:rsidR="008F1F60">
        <w:rPr>
          <w:szCs w:val="22"/>
        </w:rPr>
        <w:t>e vý</w:t>
      </w:r>
      <w:r w:rsidR="008F1F60" w:rsidRPr="008F1F60">
        <w:rPr>
          <w:szCs w:val="22"/>
        </w:rPr>
        <w:t>robním</w:t>
      </w:r>
      <w:r w:rsidRPr="008F1F60">
        <w:rPr>
          <w:szCs w:val="22"/>
        </w:rPr>
        <w:t xml:space="preserve"> areálu </w:t>
      </w:r>
      <w:r w:rsidR="008F1F60" w:rsidRPr="008F1F60">
        <w:rPr>
          <w:szCs w:val="22"/>
        </w:rPr>
        <w:t>zadavatel</w:t>
      </w:r>
      <w:r w:rsidR="008F1F60">
        <w:rPr>
          <w:szCs w:val="22"/>
        </w:rPr>
        <w:t xml:space="preserve">e; přesné místo i čas prohlídky bude upřesněn v návaznosti na žádost dodavatele. </w:t>
      </w:r>
    </w:p>
    <w:p w14:paraId="4AA9AE91" w14:textId="7973CCB9" w:rsidR="008921AE" w:rsidRPr="00854604" w:rsidRDefault="00781538" w:rsidP="001D6B26">
      <w:pPr>
        <w:pStyle w:val="Normal1"/>
        <w:ind w:left="709"/>
        <w:rPr>
          <w:szCs w:val="22"/>
        </w:rPr>
      </w:pPr>
      <w:r w:rsidRPr="00854604">
        <w:rPr>
          <w:szCs w:val="22"/>
        </w:rPr>
        <w:t xml:space="preserve">Prohlídky se mohou za každého dodavatele zúčastnit maximálně dva </w:t>
      </w:r>
      <w:r w:rsidRPr="008F1F60">
        <w:rPr>
          <w:szCs w:val="22"/>
        </w:rPr>
        <w:t>zástupci</w:t>
      </w:r>
      <w:r w:rsidRPr="00854604">
        <w:rPr>
          <w:szCs w:val="22"/>
        </w:rPr>
        <w:t>.</w:t>
      </w:r>
    </w:p>
    <w:p w14:paraId="7B2F886C" w14:textId="42FE7279" w:rsidR="004A2717" w:rsidRPr="00854604" w:rsidRDefault="004A2717" w:rsidP="00854604">
      <w:pPr>
        <w:pStyle w:val="Nadpis1"/>
        <w:tabs>
          <w:tab w:val="clear" w:pos="1163"/>
          <w:tab w:val="num" w:pos="709"/>
        </w:tabs>
        <w:ind w:hanging="1163"/>
      </w:pPr>
      <w:bookmarkStart w:id="115" w:name="_Toc211239984"/>
      <w:r w:rsidRPr="00854604">
        <w:t>Podmínky plnění Veřejné zakázky</w:t>
      </w:r>
      <w:bookmarkEnd w:id="113"/>
      <w:bookmarkEnd w:id="115"/>
    </w:p>
    <w:p w14:paraId="69918F1E" w14:textId="0E8AD0D7" w:rsidR="004A2717" w:rsidRDefault="004A2717" w:rsidP="004A2717">
      <w:pPr>
        <w:pStyle w:val="Normal1"/>
        <w:ind w:left="709"/>
        <w:rPr>
          <w:szCs w:val="22"/>
        </w:rPr>
      </w:pPr>
      <w:r w:rsidRPr="00854604">
        <w:rPr>
          <w:szCs w:val="22"/>
        </w:rPr>
        <w:t xml:space="preserve">Nabídka účastníka musí odpovídat zadávacím podmínkám Veřejné zakázky vyplývajícím z této Zadávací dokumentace, a to ve znění, </w:t>
      </w:r>
      <w:r w:rsidR="00C203EA">
        <w:rPr>
          <w:szCs w:val="22"/>
        </w:rPr>
        <w:t>které bude předmětem výzvy k podání konečných Nabídek</w:t>
      </w:r>
      <w:r w:rsidRPr="00854604">
        <w:rPr>
          <w:szCs w:val="22"/>
        </w:rPr>
        <w:t xml:space="preserve">. </w:t>
      </w:r>
    </w:p>
    <w:p w14:paraId="676D6517" w14:textId="3D619531" w:rsidR="00C203EA" w:rsidRPr="00854604" w:rsidRDefault="00C203EA" w:rsidP="004A2717">
      <w:pPr>
        <w:pStyle w:val="Normal1"/>
        <w:ind w:left="709"/>
        <w:rPr>
          <w:szCs w:val="22"/>
        </w:rPr>
      </w:pPr>
      <w:r>
        <w:rPr>
          <w:szCs w:val="22"/>
        </w:rPr>
        <w:t xml:space="preserve">Podáním konečné nabídky dodavatel bez výhradně akceptuje konečné zadávací podmínky této Veřejné zakázky. </w:t>
      </w:r>
    </w:p>
    <w:p w14:paraId="102C63B8" w14:textId="77777777" w:rsidR="004A2717" w:rsidRPr="00854604" w:rsidRDefault="004A2717" w:rsidP="004A2717">
      <w:pPr>
        <w:pStyle w:val="Nadpis2"/>
        <w:tabs>
          <w:tab w:val="num" w:pos="709"/>
        </w:tabs>
        <w:spacing w:before="120" w:after="120"/>
        <w:ind w:left="879"/>
        <w:rPr>
          <w:szCs w:val="22"/>
          <w:lang w:val="cs-CZ"/>
        </w:rPr>
      </w:pPr>
      <w:bookmarkStart w:id="116" w:name="_Toc211239985"/>
      <w:bookmarkStart w:id="117" w:name="_Toc312058079"/>
      <w:r w:rsidRPr="00854604">
        <w:rPr>
          <w:szCs w:val="22"/>
          <w:lang w:val="cs-CZ"/>
        </w:rPr>
        <w:t>Obchodní a platební podmínky</w:t>
      </w:r>
      <w:bookmarkEnd w:id="116"/>
      <w:r w:rsidRPr="00854604">
        <w:rPr>
          <w:szCs w:val="22"/>
          <w:lang w:val="cs-CZ"/>
        </w:rPr>
        <w:t xml:space="preserve"> </w:t>
      </w:r>
      <w:bookmarkEnd w:id="117"/>
    </w:p>
    <w:p w14:paraId="11FA39F3" w14:textId="71948415" w:rsidR="004A2717" w:rsidRPr="00854604" w:rsidRDefault="004A2717" w:rsidP="004A2717">
      <w:pPr>
        <w:pStyle w:val="Normal1"/>
        <w:ind w:left="720"/>
        <w:rPr>
          <w:szCs w:val="22"/>
        </w:rPr>
      </w:pPr>
      <w:r w:rsidRPr="00854604">
        <w:rPr>
          <w:szCs w:val="22"/>
        </w:rPr>
        <w:t>Obchodní a platební podmínky plnění Veřejné zakázky jsou podrobně vymezeny v </w:t>
      </w:r>
      <w:r w:rsidR="00C15F96" w:rsidRPr="00854604">
        <w:rPr>
          <w:szCs w:val="22"/>
        </w:rPr>
        <w:t>n</w:t>
      </w:r>
      <w:r w:rsidRPr="00854604">
        <w:rPr>
          <w:szCs w:val="22"/>
        </w:rPr>
        <w:t xml:space="preserve">ávrhu </w:t>
      </w:r>
      <w:r w:rsidR="00574039">
        <w:rPr>
          <w:szCs w:val="22"/>
        </w:rPr>
        <w:t>s</w:t>
      </w:r>
      <w:r w:rsidR="00B72ED1" w:rsidRPr="00854604">
        <w:rPr>
          <w:szCs w:val="22"/>
        </w:rPr>
        <w:t>mlouvy</w:t>
      </w:r>
      <w:r w:rsidRPr="00854604">
        <w:rPr>
          <w:szCs w:val="22"/>
        </w:rPr>
        <w:t xml:space="preserve"> a jejích přílohách. </w:t>
      </w:r>
      <w:bookmarkStart w:id="118" w:name="_Hlk48652967"/>
      <w:r w:rsidRPr="00854604">
        <w:rPr>
          <w:szCs w:val="22"/>
        </w:rPr>
        <w:t xml:space="preserve">Návrh </w:t>
      </w:r>
      <w:r w:rsidR="00574039">
        <w:rPr>
          <w:szCs w:val="22"/>
        </w:rPr>
        <w:t>s</w:t>
      </w:r>
      <w:r w:rsidR="00B72ED1" w:rsidRPr="00854604">
        <w:rPr>
          <w:szCs w:val="22"/>
        </w:rPr>
        <w:t>mlouvy</w:t>
      </w:r>
      <w:r w:rsidRPr="00854604">
        <w:rPr>
          <w:szCs w:val="22"/>
        </w:rPr>
        <w:t xml:space="preserve"> tvoří P</w:t>
      </w:r>
      <w:r w:rsidRPr="005178AE">
        <w:rPr>
          <w:szCs w:val="22"/>
        </w:rPr>
        <w:t xml:space="preserve">řílohu č. 4 </w:t>
      </w:r>
      <w:bookmarkEnd w:id="118"/>
      <w:r w:rsidR="00933FCC" w:rsidRPr="005178AE">
        <w:rPr>
          <w:szCs w:val="22"/>
        </w:rPr>
        <w:t>Zadávací</w:t>
      </w:r>
      <w:r w:rsidR="00933FCC" w:rsidRPr="00854604">
        <w:rPr>
          <w:szCs w:val="22"/>
        </w:rPr>
        <w:t xml:space="preserve"> dokumentace</w:t>
      </w:r>
      <w:r w:rsidRPr="00854604">
        <w:rPr>
          <w:szCs w:val="22"/>
        </w:rPr>
        <w:t xml:space="preserve">. </w:t>
      </w:r>
    </w:p>
    <w:p w14:paraId="478DEA48" w14:textId="247553AE" w:rsidR="004A2717" w:rsidRPr="00BB6843" w:rsidRDefault="004A2717" w:rsidP="004A2717">
      <w:pPr>
        <w:pStyle w:val="Normal1"/>
        <w:ind w:left="720"/>
        <w:rPr>
          <w:b/>
          <w:bCs/>
          <w:szCs w:val="22"/>
        </w:rPr>
      </w:pPr>
      <w:bookmarkStart w:id="119" w:name="_Toc189486594"/>
      <w:bookmarkStart w:id="120" w:name="_Toc189486659"/>
      <w:bookmarkStart w:id="121" w:name="_Toc193086084"/>
      <w:bookmarkEnd w:id="119"/>
      <w:bookmarkEnd w:id="120"/>
      <w:bookmarkEnd w:id="121"/>
      <w:r w:rsidRPr="00BB6843">
        <w:rPr>
          <w:b/>
          <w:bCs/>
          <w:szCs w:val="22"/>
        </w:rPr>
        <w:t xml:space="preserve">Dodavatel do Žádosti o účast a ani Předběžné nabídky nepředkládá </w:t>
      </w:r>
      <w:r w:rsidR="00C15F96" w:rsidRPr="00BB6843">
        <w:rPr>
          <w:b/>
          <w:bCs/>
          <w:szCs w:val="22"/>
        </w:rPr>
        <w:t>n</w:t>
      </w:r>
      <w:r w:rsidRPr="00BB6843">
        <w:rPr>
          <w:b/>
          <w:bCs/>
          <w:szCs w:val="22"/>
        </w:rPr>
        <w:t xml:space="preserve">ávrh </w:t>
      </w:r>
      <w:r w:rsidR="00574039" w:rsidRPr="00BB6843">
        <w:rPr>
          <w:b/>
          <w:bCs/>
          <w:szCs w:val="22"/>
        </w:rPr>
        <w:t>s</w:t>
      </w:r>
      <w:r w:rsidR="00A13916" w:rsidRPr="00BB6843">
        <w:rPr>
          <w:b/>
          <w:bCs/>
          <w:szCs w:val="22"/>
        </w:rPr>
        <w:t>mlouvy</w:t>
      </w:r>
      <w:r w:rsidRPr="00BB6843">
        <w:rPr>
          <w:b/>
          <w:bCs/>
          <w:szCs w:val="22"/>
        </w:rPr>
        <w:t xml:space="preserve">. </w:t>
      </w:r>
    </w:p>
    <w:p w14:paraId="01D9B632" w14:textId="040DF70A" w:rsidR="00130309" w:rsidRPr="00BB6843" w:rsidRDefault="00B054E6" w:rsidP="004A2717">
      <w:pPr>
        <w:pStyle w:val="Normal1"/>
        <w:ind w:left="720"/>
        <w:rPr>
          <w:b/>
          <w:bCs/>
          <w:szCs w:val="22"/>
        </w:rPr>
      </w:pPr>
      <w:r w:rsidRPr="00BB6843">
        <w:rPr>
          <w:b/>
          <w:bCs/>
          <w:szCs w:val="22"/>
        </w:rPr>
        <w:t xml:space="preserve">Zadavatel pro účely podání Předběžné nabídky požaduje vyplnit a předložit pouze </w:t>
      </w:r>
      <w:r w:rsidR="00130309" w:rsidRPr="00BB6843">
        <w:rPr>
          <w:b/>
          <w:bCs/>
          <w:szCs w:val="22"/>
        </w:rPr>
        <w:t xml:space="preserve">Harmonogram plnění dle podmínek čl. 8.4 této Zadávací dokumentace, který bude přílohou smlouvy. </w:t>
      </w:r>
    </w:p>
    <w:p w14:paraId="2A619F2E" w14:textId="7677039A" w:rsidR="004A2717" w:rsidRPr="00A55913" w:rsidRDefault="004A2717" w:rsidP="004A2717">
      <w:pPr>
        <w:pStyle w:val="Normal1"/>
        <w:ind w:left="720"/>
        <w:rPr>
          <w:szCs w:val="22"/>
        </w:rPr>
      </w:pPr>
      <w:r w:rsidRPr="00A55913">
        <w:rPr>
          <w:szCs w:val="22"/>
        </w:rPr>
        <w:t xml:space="preserve">Návrh </w:t>
      </w:r>
      <w:r w:rsidR="00B72ED1" w:rsidRPr="00A55913">
        <w:rPr>
          <w:szCs w:val="22"/>
        </w:rPr>
        <w:t>smlouvy</w:t>
      </w:r>
      <w:r w:rsidRPr="00A55913">
        <w:rPr>
          <w:szCs w:val="22"/>
        </w:rPr>
        <w:t>, bude předmětem jednání v rámci nabídkové fáze Zadávacího řízení. Zadavatel je připraven projednat konkrétní připomínky účastníka k </w:t>
      </w:r>
      <w:r w:rsidR="00C15F96" w:rsidRPr="00A55913">
        <w:rPr>
          <w:szCs w:val="22"/>
        </w:rPr>
        <w:t>n</w:t>
      </w:r>
      <w:r w:rsidRPr="00A55913">
        <w:rPr>
          <w:szCs w:val="22"/>
        </w:rPr>
        <w:t xml:space="preserve">ávrhu </w:t>
      </w:r>
      <w:r w:rsidR="00E3560A" w:rsidRPr="00A55913">
        <w:rPr>
          <w:szCs w:val="22"/>
        </w:rPr>
        <w:t>s</w:t>
      </w:r>
      <w:r w:rsidR="00B72ED1" w:rsidRPr="00A55913">
        <w:rPr>
          <w:szCs w:val="22"/>
        </w:rPr>
        <w:t>mlouvy</w:t>
      </w:r>
      <w:r w:rsidRPr="00A55913">
        <w:rPr>
          <w:szCs w:val="22"/>
        </w:rPr>
        <w:t xml:space="preserve"> v průběhu jednání, tedy po podání Předběžné nabídky. </w:t>
      </w:r>
    </w:p>
    <w:p w14:paraId="7E246513" w14:textId="67A9CC37" w:rsidR="004A2717" w:rsidRPr="00A55913" w:rsidRDefault="004A2717" w:rsidP="004A2717">
      <w:pPr>
        <w:pStyle w:val="Normal1"/>
        <w:ind w:left="720"/>
        <w:rPr>
          <w:szCs w:val="22"/>
        </w:rPr>
      </w:pPr>
      <w:r w:rsidRPr="00A55913">
        <w:rPr>
          <w:szCs w:val="22"/>
        </w:rPr>
        <w:t xml:space="preserve">Do Nabídky předloží účastník finální </w:t>
      </w:r>
      <w:r w:rsidR="00C15F96" w:rsidRPr="00A55913">
        <w:rPr>
          <w:szCs w:val="22"/>
        </w:rPr>
        <w:t>n</w:t>
      </w:r>
      <w:r w:rsidRPr="00A55913">
        <w:rPr>
          <w:szCs w:val="22"/>
        </w:rPr>
        <w:t xml:space="preserve">ávrh </w:t>
      </w:r>
      <w:r w:rsidR="00574039" w:rsidRPr="00A55913">
        <w:rPr>
          <w:szCs w:val="22"/>
        </w:rPr>
        <w:t>s</w:t>
      </w:r>
      <w:r w:rsidR="00B72ED1" w:rsidRPr="00A55913">
        <w:rPr>
          <w:szCs w:val="22"/>
        </w:rPr>
        <w:t>mlouvy</w:t>
      </w:r>
      <w:r w:rsidRPr="00A55913">
        <w:rPr>
          <w:szCs w:val="22"/>
        </w:rPr>
        <w:t>, který bude zcela odpovídat aktuálním a</w:t>
      </w:r>
      <w:r w:rsidR="0007484C" w:rsidRPr="00A55913">
        <w:rPr>
          <w:szCs w:val="22"/>
        </w:rPr>
        <w:t> </w:t>
      </w:r>
      <w:r w:rsidRPr="00A55913">
        <w:rPr>
          <w:szCs w:val="22"/>
        </w:rPr>
        <w:t xml:space="preserve">konečným zadávacím podmínkám, které budou výsledkem jednaní v Zadávacím řízení. </w:t>
      </w:r>
    </w:p>
    <w:p w14:paraId="5546810A" w14:textId="2D928BD4" w:rsidR="004A2717" w:rsidRPr="00854604" w:rsidRDefault="004A2717" w:rsidP="004A2717">
      <w:pPr>
        <w:pStyle w:val="Normal1"/>
        <w:ind w:left="720"/>
        <w:rPr>
          <w:szCs w:val="22"/>
        </w:rPr>
      </w:pPr>
      <w:r w:rsidRPr="00A55913">
        <w:rPr>
          <w:szCs w:val="22"/>
        </w:rPr>
        <w:t>Smlouva bude uzavřena v souladu s</w:t>
      </w:r>
      <w:r w:rsidRPr="00854604">
        <w:rPr>
          <w:szCs w:val="22"/>
        </w:rPr>
        <w:t> </w:t>
      </w:r>
      <w:r w:rsidR="00C15F96" w:rsidRPr="00854604">
        <w:rPr>
          <w:szCs w:val="22"/>
        </w:rPr>
        <w:t>n</w:t>
      </w:r>
      <w:r w:rsidRPr="00854604">
        <w:rPr>
          <w:szCs w:val="22"/>
        </w:rPr>
        <w:t xml:space="preserve">ávrhem </w:t>
      </w:r>
      <w:r w:rsidR="00574039">
        <w:rPr>
          <w:szCs w:val="22"/>
        </w:rPr>
        <w:t>sm</w:t>
      </w:r>
      <w:r w:rsidR="00B72ED1" w:rsidRPr="00854604">
        <w:rPr>
          <w:szCs w:val="22"/>
        </w:rPr>
        <w:t>louvy</w:t>
      </w:r>
      <w:r w:rsidRPr="00854604">
        <w:rPr>
          <w:szCs w:val="22"/>
        </w:rPr>
        <w:t xml:space="preserve"> předloženým v Nabídce Vybraného účastníka.</w:t>
      </w:r>
    </w:p>
    <w:p w14:paraId="0CD12F48" w14:textId="27F14112" w:rsidR="004A2717" w:rsidRPr="00854604" w:rsidRDefault="004A2717" w:rsidP="00854604">
      <w:pPr>
        <w:pStyle w:val="Nadpis1"/>
        <w:tabs>
          <w:tab w:val="clear" w:pos="1163"/>
          <w:tab w:val="num" w:pos="709"/>
        </w:tabs>
        <w:ind w:hanging="1163"/>
      </w:pPr>
      <w:bookmarkStart w:id="122" w:name="_Ref48667240"/>
      <w:bookmarkStart w:id="123" w:name="_Toc211239986"/>
      <w:r w:rsidRPr="00854604">
        <w:t>Podmínky kvalifikace</w:t>
      </w:r>
      <w:bookmarkEnd w:id="122"/>
      <w:bookmarkEnd w:id="123"/>
    </w:p>
    <w:p w14:paraId="500F9E0B" w14:textId="77777777" w:rsidR="004A2717" w:rsidRPr="00854604" w:rsidRDefault="004A2717" w:rsidP="00854604">
      <w:pPr>
        <w:pStyle w:val="Nadpis2"/>
        <w:tabs>
          <w:tab w:val="num" w:pos="709"/>
        </w:tabs>
        <w:spacing w:before="120" w:after="120"/>
        <w:ind w:left="1134" w:hanging="1134"/>
        <w:rPr>
          <w:szCs w:val="22"/>
          <w:lang w:val="cs-CZ"/>
        </w:rPr>
      </w:pPr>
      <w:bookmarkStart w:id="124" w:name="_Toc179354887"/>
      <w:bookmarkStart w:id="125" w:name="_Toc191217263"/>
      <w:bookmarkStart w:id="126" w:name="_Toc200426427"/>
      <w:bookmarkStart w:id="127" w:name="_Ref204962749"/>
      <w:bookmarkStart w:id="128" w:name="_Toc321820655"/>
      <w:bookmarkStart w:id="129" w:name="_Toc211239987"/>
      <w:r w:rsidRPr="00854604">
        <w:rPr>
          <w:szCs w:val="22"/>
          <w:lang w:val="cs-CZ"/>
        </w:rPr>
        <w:t>Obecná pravidla prokazování kvalifikace</w:t>
      </w:r>
      <w:bookmarkEnd w:id="124"/>
      <w:bookmarkEnd w:id="125"/>
      <w:bookmarkEnd w:id="126"/>
      <w:bookmarkEnd w:id="127"/>
      <w:bookmarkEnd w:id="128"/>
      <w:bookmarkEnd w:id="129"/>
    </w:p>
    <w:p w14:paraId="022EF161" w14:textId="284DF0BA" w:rsidR="004A2717" w:rsidRPr="00854604" w:rsidRDefault="004A2717" w:rsidP="004A2717">
      <w:pPr>
        <w:pStyle w:val="Normal1"/>
        <w:ind w:left="720"/>
        <w:rPr>
          <w:szCs w:val="22"/>
        </w:rPr>
      </w:pPr>
      <w:r w:rsidRPr="00854604">
        <w:rPr>
          <w:szCs w:val="22"/>
        </w:rPr>
        <w:t xml:space="preserve">Prokázání splnění kvalifikace dle níže stanovených požadavků je předpokladem výzvy k podání Předběžné nabídky </w:t>
      </w:r>
      <w:r w:rsidR="001E26FA" w:rsidRPr="00854604">
        <w:rPr>
          <w:szCs w:val="22"/>
        </w:rPr>
        <w:t>ú</w:t>
      </w:r>
      <w:r w:rsidRPr="00854604">
        <w:rPr>
          <w:szCs w:val="22"/>
        </w:rPr>
        <w:t>častníka v Zadávacím řízení.</w:t>
      </w:r>
    </w:p>
    <w:p w14:paraId="5DEEC07F" w14:textId="3D5188F9" w:rsidR="004A2717" w:rsidRPr="00854604" w:rsidRDefault="004A2717" w:rsidP="004A2717">
      <w:pPr>
        <w:pStyle w:val="Normal1"/>
        <w:ind w:left="720"/>
        <w:rPr>
          <w:szCs w:val="22"/>
        </w:rPr>
      </w:pPr>
      <w:r w:rsidRPr="00854604">
        <w:rPr>
          <w:szCs w:val="22"/>
        </w:rPr>
        <w:t xml:space="preserve">Účastník je povinen prokázat splnění kvalifikace již v rámci Žádosti o účast ve </w:t>
      </w:r>
      <w:r w:rsidR="001E26FA" w:rsidRPr="00854604">
        <w:rPr>
          <w:szCs w:val="22"/>
        </w:rPr>
        <w:t>l</w:t>
      </w:r>
      <w:r w:rsidRPr="00854604">
        <w:rPr>
          <w:szCs w:val="22"/>
        </w:rPr>
        <w:t>hůtě stanovené v</w:t>
      </w:r>
      <w:r w:rsidR="0076206F" w:rsidRPr="00854604">
        <w:rPr>
          <w:szCs w:val="22"/>
        </w:rPr>
        <w:t> čl.</w:t>
      </w:r>
      <w:r w:rsidRPr="00854604">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účely posouzení Žádosti o účast z pohledu splnění kvalifikačních</w:t>
      </w:r>
      <w:r w:rsidRPr="00854604">
        <w:rPr>
          <w:szCs w:val="22"/>
        </w:rPr>
        <w:t xml:space="preserve"> předpokladů </w:t>
      </w:r>
      <w:r w:rsidRPr="00854604">
        <w:rPr>
          <w:b/>
          <w:bCs/>
          <w:szCs w:val="22"/>
        </w:rPr>
        <w:t>postačuje předložení dokladů v prosté kopii</w:t>
      </w:r>
      <w:r w:rsidRPr="00854604">
        <w:rPr>
          <w:szCs w:val="22"/>
        </w:rPr>
        <w:t xml:space="preserve">. </w:t>
      </w:r>
    </w:p>
    <w:p w14:paraId="77F13F01" w14:textId="77777777" w:rsidR="004A2717" w:rsidRPr="00854604" w:rsidRDefault="004A2717" w:rsidP="004A2717">
      <w:pPr>
        <w:pStyle w:val="Normal1"/>
        <w:ind w:left="720"/>
        <w:rPr>
          <w:szCs w:val="22"/>
        </w:rPr>
      </w:pPr>
      <w:r w:rsidRPr="00854604">
        <w:rPr>
          <w:szCs w:val="22"/>
        </w:rPr>
        <w:t xml:space="preserve">Účastník, který nesplní kvalifikaci v požadovaném rozsahu, bude Zadavatelem vyloučen z účasti v Zadávacím řízení. </w:t>
      </w:r>
    </w:p>
    <w:p w14:paraId="7D0B1387" w14:textId="77777777" w:rsidR="004A2717" w:rsidRPr="00854604" w:rsidRDefault="004A2717" w:rsidP="004A2717">
      <w:pPr>
        <w:pStyle w:val="Nadpis2"/>
        <w:tabs>
          <w:tab w:val="clear" w:pos="1021"/>
          <w:tab w:val="num" w:pos="879"/>
        </w:tabs>
        <w:suppressAutoHyphens/>
        <w:ind w:left="284" w:hanging="284"/>
        <w:rPr>
          <w:szCs w:val="22"/>
          <w:lang w:val="cs-CZ"/>
        </w:rPr>
      </w:pPr>
      <w:bookmarkStart w:id="130" w:name="_Toc474162014"/>
      <w:bookmarkStart w:id="131" w:name="_Toc517782594"/>
      <w:bookmarkStart w:id="132" w:name="_Toc39475330"/>
      <w:bookmarkStart w:id="133" w:name="_Toc211239988"/>
      <w:r w:rsidRPr="00854604">
        <w:rPr>
          <w:kern w:val="32"/>
          <w:szCs w:val="22"/>
          <w:lang w:val="cs-CZ"/>
        </w:rPr>
        <w:t>Kvalifikační kritéria</w:t>
      </w:r>
      <w:bookmarkEnd w:id="130"/>
      <w:bookmarkEnd w:id="131"/>
      <w:bookmarkEnd w:id="132"/>
      <w:bookmarkEnd w:id="133"/>
    </w:p>
    <w:p w14:paraId="2CF92026" w14:textId="77777777" w:rsidR="004A2717" w:rsidRPr="00854604" w:rsidRDefault="004A2717" w:rsidP="004A2717">
      <w:pPr>
        <w:spacing w:line="280" w:lineRule="atLeast"/>
        <w:ind w:left="993"/>
        <w:rPr>
          <w:szCs w:val="22"/>
        </w:rPr>
      </w:pPr>
      <w:r w:rsidRPr="00854604">
        <w:rPr>
          <w:szCs w:val="22"/>
        </w:rPr>
        <w:t>Kvalifikovaným dodavatelem pro plnění Veřejné zakázky je dodavatel, který:</w:t>
      </w:r>
    </w:p>
    <w:p w14:paraId="6C532041" w14:textId="3E2CD172"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základní způsobilost dle § 74 a násl.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_Ref136613319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6.3</w:t>
      </w:r>
      <w:r w:rsidR="0099393A" w:rsidRPr="00854604">
        <w:rPr>
          <w:szCs w:val="22"/>
        </w:rPr>
        <w:fldChar w:fldCharType="end"/>
      </w:r>
      <w:r w:rsidRPr="00854604">
        <w:rPr>
          <w:szCs w:val="22"/>
        </w:rPr>
        <w:t>)</w:t>
      </w:r>
    </w:p>
    <w:p w14:paraId="4C093E45" w14:textId="3A07DCA7"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profesní způsobilost dle § 77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_Ref136613332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6.4</w:t>
      </w:r>
      <w:r w:rsidR="0099393A" w:rsidRPr="00854604">
        <w:rPr>
          <w:szCs w:val="22"/>
        </w:rPr>
        <w:fldChar w:fldCharType="end"/>
      </w:r>
      <w:r w:rsidRPr="00854604">
        <w:rPr>
          <w:szCs w:val="22"/>
        </w:rPr>
        <w:t>)</w:t>
      </w:r>
    </w:p>
    <w:p w14:paraId="19A6C332" w14:textId="17057C8F"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technickou kvalifikaci dle § 79 a násl.  ZZVZ (viz čl. </w:t>
      </w:r>
      <w:r w:rsidR="0099393A" w:rsidRPr="00854604">
        <w:rPr>
          <w:szCs w:val="22"/>
        </w:rPr>
        <w:fldChar w:fldCharType="begin"/>
      </w:r>
      <w:r w:rsidR="0099393A" w:rsidRPr="00854604">
        <w:rPr>
          <w:szCs w:val="22"/>
        </w:rPr>
        <w:instrText xml:space="preserve"> REF _Ref12212966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6.5</w:t>
      </w:r>
      <w:r w:rsidR="0099393A" w:rsidRPr="00854604">
        <w:rPr>
          <w:szCs w:val="22"/>
        </w:rPr>
        <w:fldChar w:fldCharType="end"/>
      </w:r>
      <w:r w:rsidRPr="00854604">
        <w:rPr>
          <w:szCs w:val="22"/>
        </w:rPr>
        <w:t>)</w:t>
      </w:r>
    </w:p>
    <w:p w14:paraId="2D9B1EBF" w14:textId="77777777" w:rsidR="004A2717" w:rsidRPr="00854604" w:rsidRDefault="004A2717" w:rsidP="004A2717">
      <w:pPr>
        <w:pStyle w:val="Nadpis2"/>
        <w:tabs>
          <w:tab w:val="clear" w:pos="1021"/>
          <w:tab w:val="num" w:pos="879"/>
        </w:tabs>
        <w:suppressAutoHyphens/>
        <w:ind w:left="879"/>
        <w:rPr>
          <w:szCs w:val="22"/>
          <w:lang w:val="cs-CZ"/>
        </w:rPr>
      </w:pPr>
      <w:bookmarkStart w:id="134" w:name="_Toc39475331"/>
      <w:bookmarkStart w:id="135" w:name="_Ref136613319"/>
      <w:bookmarkStart w:id="136" w:name="_Toc211239989"/>
      <w:r w:rsidRPr="00854604">
        <w:rPr>
          <w:szCs w:val="22"/>
          <w:lang w:val="cs-CZ"/>
        </w:rPr>
        <w:lastRenderedPageBreak/>
        <w:t>Základní způsobilost podle § 74 ZZVZ</w:t>
      </w:r>
      <w:bookmarkEnd w:id="134"/>
      <w:bookmarkEnd w:id="135"/>
      <w:bookmarkEnd w:id="136"/>
    </w:p>
    <w:tbl>
      <w:tblPr>
        <w:tblW w:w="864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25"/>
        <w:gridCol w:w="4536"/>
        <w:gridCol w:w="3685"/>
      </w:tblGrid>
      <w:tr w:rsidR="004A2717" w:rsidRPr="00854604" w14:paraId="7510F29E" w14:textId="77777777" w:rsidTr="00D3019C">
        <w:trPr>
          <w:tblHeader/>
        </w:trPr>
        <w:tc>
          <w:tcPr>
            <w:tcW w:w="4961" w:type="dxa"/>
            <w:gridSpan w:val="2"/>
            <w:shd w:val="clear" w:color="auto" w:fill="BFBFBF"/>
          </w:tcPr>
          <w:p w14:paraId="32F7471A" w14:textId="77777777" w:rsidR="004A2717" w:rsidRPr="00854604" w:rsidRDefault="004A2717" w:rsidP="00D3019C">
            <w:pPr>
              <w:pStyle w:val="Textkomente"/>
              <w:spacing w:before="0"/>
              <w:rPr>
                <w:b/>
                <w:sz w:val="22"/>
                <w:szCs w:val="22"/>
                <w:lang w:val="cs-CZ"/>
              </w:rPr>
            </w:pPr>
            <w:r w:rsidRPr="00854604">
              <w:rPr>
                <w:b/>
                <w:sz w:val="22"/>
                <w:szCs w:val="22"/>
                <w:lang w:val="cs-CZ"/>
              </w:rPr>
              <w:t>Způsobilým je dodavatel, který:</w:t>
            </w:r>
          </w:p>
        </w:tc>
        <w:tc>
          <w:tcPr>
            <w:tcW w:w="3685" w:type="dxa"/>
            <w:shd w:val="clear" w:color="auto" w:fill="BFBFBF"/>
          </w:tcPr>
          <w:p w14:paraId="536F6F62"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3B80F3F5" w14:textId="77777777" w:rsidTr="00D3019C">
        <w:tc>
          <w:tcPr>
            <w:tcW w:w="425" w:type="dxa"/>
            <w:vAlign w:val="center"/>
          </w:tcPr>
          <w:p w14:paraId="26388672" w14:textId="77777777" w:rsidR="004A2717" w:rsidRPr="00854604" w:rsidRDefault="004A2717" w:rsidP="00D3019C">
            <w:pPr>
              <w:pStyle w:val="Textkomente"/>
              <w:spacing w:before="0"/>
              <w:rPr>
                <w:b/>
                <w:sz w:val="22"/>
                <w:szCs w:val="22"/>
                <w:lang w:val="cs-CZ"/>
              </w:rPr>
            </w:pPr>
            <w:r w:rsidRPr="00854604">
              <w:rPr>
                <w:b/>
                <w:sz w:val="22"/>
                <w:szCs w:val="22"/>
                <w:lang w:val="cs-CZ"/>
              </w:rPr>
              <w:t>a)</w:t>
            </w:r>
          </w:p>
        </w:tc>
        <w:tc>
          <w:tcPr>
            <w:tcW w:w="4536" w:type="dxa"/>
          </w:tcPr>
          <w:p w14:paraId="618A7E62" w14:textId="77777777" w:rsidR="004A2717" w:rsidRPr="00854604" w:rsidRDefault="004A2717" w:rsidP="00D3019C">
            <w:pPr>
              <w:pStyle w:val="Textkomente"/>
              <w:rPr>
                <w:b/>
                <w:sz w:val="22"/>
                <w:szCs w:val="22"/>
                <w:lang w:val="cs-CZ"/>
              </w:rPr>
            </w:pPr>
            <w:r w:rsidRPr="00854604">
              <w:rPr>
                <w:b/>
                <w:sz w:val="22"/>
                <w:szCs w:val="22"/>
                <w:lang w:val="cs-CZ"/>
              </w:rPr>
              <w:t>Nebyl v zemi svého sídla v posledních 5 letech před zahájením zadávacího řízení pravomocně odsouzen pro trestný čin uvedený v příloze č. 3 ZZVZ nebo obdobný trestný čin podle právního řádu země sídla dodavatele; k zahlazeným odsouzením se nepřihlíží.</w:t>
            </w:r>
          </w:p>
          <w:p w14:paraId="191F4D92" w14:textId="77777777" w:rsidR="004A2717" w:rsidRPr="00854604" w:rsidRDefault="004A2717" w:rsidP="00D3019C">
            <w:pPr>
              <w:pStyle w:val="odstavec"/>
              <w:spacing w:after="120"/>
              <w:ind w:firstLine="28"/>
              <w:rPr>
                <w:sz w:val="22"/>
                <w:szCs w:val="22"/>
              </w:rPr>
            </w:pPr>
            <w:r w:rsidRPr="00854604">
              <w:rPr>
                <w:sz w:val="22"/>
                <w:szCs w:val="22"/>
              </w:rPr>
              <w:t>Jde-li o právnickou osobu, musí tuto podmínku splňovat tato právnická osoba a zároveň každý člen statutárního orgánu (jde-li tedy např. o právnickou osobu se dvěma jednateli – fyzickými osobami – musí být předložena tři čestná prohlášení). Je-li členem statutárního orgánu dodavatele právnická osoba, musí podmínku splňovat tato právnická osoba, každý člen statutárního orgánu této právnické osoby a osoba zastupující tuto právnickou osobu v statutárním orgánu dodavatele.</w:t>
            </w:r>
          </w:p>
          <w:p w14:paraId="60EF96F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zahraniční právnické osoby, musí tuto podmínku splňovat tato právnická osoba a vedoucí pobočky závodu.</w:t>
            </w:r>
          </w:p>
          <w:p w14:paraId="627F025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české právnické osoby, musí tuto podmínku splňovat tato právnická osoba, každý člen statutárního orgánu této právnické osoby, osoba zastupující tuto právnickou osobu v statutárním orgánu dodavatele a vedoucí pobočky závodu.</w:t>
            </w:r>
          </w:p>
        </w:tc>
        <w:tc>
          <w:tcPr>
            <w:tcW w:w="3685" w:type="dxa"/>
          </w:tcPr>
          <w:p w14:paraId="3D893BBD" w14:textId="77777777" w:rsidR="004A2717" w:rsidRPr="00854604" w:rsidRDefault="004A2717" w:rsidP="00D3019C">
            <w:pPr>
              <w:pStyle w:val="Textkomente"/>
              <w:rPr>
                <w:iCs/>
                <w:sz w:val="22"/>
                <w:szCs w:val="22"/>
                <w:lang w:val="cs-CZ"/>
              </w:rPr>
            </w:pPr>
            <w:r w:rsidRPr="00854604">
              <w:rPr>
                <w:iCs/>
                <w:sz w:val="22"/>
                <w:szCs w:val="22"/>
                <w:lang w:val="cs-CZ"/>
              </w:rPr>
              <w:t>Výpis z evidence Rejstříku trestů.</w:t>
            </w:r>
          </w:p>
          <w:p w14:paraId="54C598BA" w14:textId="77777777" w:rsidR="004A2717" w:rsidRPr="00854604" w:rsidRDefault="004A2717" w:rsidP="00D3019C">
            <w:pPr>
              <w:pStyle w:val="Textkomente"/>
              <w:rPr>
                <w:bCs/>
                <w:sz w:val="22"/>
                <w:szCs w:val="22"/>
                <w:lang w:val="cs-CZ"/>
              </w:rPr>
            </w:pPr>
            <w:r w:rsidRPr="00854604">
              <w:rPr>
                <w:bCs/>
                <w:sz w:val="22"/>
                <w:szCs w:val="22"/>
                <w:lang w:val="cs-CZ"/>
              </w:rPr>
              <w:t>Zadavatel pro vyloučení pochybností potvrzuje, že zahraniční dodavatel předkládá požadovaný výpis z evidence Rejstříku trestů ve vztahu k zemi svého sídla.</w:t>
            </w:r>
          </w:p>
        </w:tc>
      </w:tr>
      <w:tr w:rsidR="004A2717" w:rsidRPr="00854604" w14:paraId="30B73EF8" w14:textId="77777777" w:rsidTr="00D3019C">
        <w:trPr>
          <w:trHeight w:val="1125"/>
        </w:trPr>
        <w:tc>
          <w:tcPr>
            <w:tcW w:w="425" w:type="dxa"/>
            <w:vAlign w:val="center"/>
          </w:tcPr>
          <w:p w14:paraId="5D1BD66B" w14:textId="77777777" w:rsidR="004A2717" w:rsidRPr="00854604" w:rsidRDefault="004A2717" w:rsidP="00D3019C">
            <w:pPr>
              <w:pStyle w:val="Textkomente"/>
              <w:spacing w:before="0"/>
              <w:rPr>
                <w:b/>
                <w:sz w:val="22"/>
                <w:szCs w:val="22"/>
                <w:lang w:val="cs-CZ"/>
              </w:rPr>
            </w:pPr>
            <w:r w:rsidRPr="00854604">
              <w:rPr>
                <w:b/>
                <w:sz w:val="22"/>
                <w:szCs w:val="22"/>
                <w:lang w:val="cs-CZ"/>
              </w:rPr>
              <w:t>b)</w:t>
            </w:r>
          </w:p>
        </w:tc>
        <w:tc>
          <w:tcPr>
            <w:tcW w:w="4536" w:type="dxa"/>
          </w:tcPr>
          <w:p w14:paraId="0FFDAD9A"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v evidenci daní zachycen splatný daňový nedoplatek.</w:t>
            </w:r>
          </w:p>
        </w:tc>
        <w:tc>
          <w:tcPr>
            <w:tcW w:w="3685" w:type="dxa"/>
          </w:tcPr>
          <w:p w14:paraId="11F9A18C" w14:textId="77777777" w:rsidR="004A2717" w:rsidRPr="00854604" w:rsidRDefault="004A2717" w:rsidP="00D3019C">
            <w:pPr>
              <w:pStyle w:val="Textkomente"/>
              <w:rPr>
                <w:iCs/>
                <w:sz w:val="22"/>
                <w:szCs w:val="22"/>
                <w:lang w:val="cs-CZ"/>
              </w:rPr>
            </w:pPr>
            <w:r w:rsidRPr="00854604">
              <w:rPr>
                <w:iCs/>
                <w:sz w:val="22"/>
                <w:szCs w:val="22"/>
                <w:lang w:val="cs-CZ"/>
              </w:rPr>
              <w:t>Potvrzení příslušného finančního úřadu a ve vztahu ke spotřební dani písemné čestné prohlášení.</w:t>
            </w:r>
          </w:p>
        </w:tc>
      </w:tr>
      <w:tr w:rsidR="004A2717" w:rsidRPr="00854604" w14:paraId="06AAC017" w14:textId="77777777" w:rsidTr="00D3019C">
        <w:trPr>
          <w:trHeight w:val="1093"/>
        </w:trPr>
        <w:tc>
          <w:tcPr>
            <w:tcW w:w="425" w:type="dxa"/>
            <w:vAlign w:val="center"/>
          </w:tcPr>
          <w:p w14:paraId="00F77209" w14:textId="77777777" w:rsidR="004A2717" w:rsidRPr="00854604" w:rsidRDefault="004A2717" w:rsidP="00D3019C">
            <w:pPr>
              <w:pStyle w:val="Textkomente"/>
              <w:spacing w:before="0"/>
              <w:rPr>
                <w:b/>
                <w:sz w:val="22"/>
                <w:szCs w:val="22"/>
                <w:lang w:val="cs-CZ"/>
              </w:rPr>
            </w:pPr>
            <w:r w:rsidRPr="00854604">
              <w:rPr>
                <w:b/>
                <w:sz w:val="22"/>
                <w:szCs w:val="22"/>
                <w:lang w:val="cs-CZ"/>
              </w:rPr>
              <w:t>c)</w:t>
            </w:r>
          </w:p>
        </w:tc>
        <w:tc>
          <w:tcPr>
            <w:tcW w:w="4536" w:type="dxa"/>
          </w:tcPr>
          <w:p w14:paraId="2FDE70C1"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veřejné zdravotní pojištění.</w:t>
            </w:r>
          </w:p>
        </w:tc>
        <w:tc>
          <w:tcPr>
            <w:tcW w:w="3685" w:type="dxa"/>
          </w:tcPr>
          <w:p w14:paraId="03985969" w14:textId="77777777" w:rsidR="004A2717" w:rsidRPr="00854604" w:rsidRDefault="004A2717" w:rsidP="00D3019C">
            <w:pPr>
              <w:pStyle w:val="Textkomente"/>
              <w:rPr>
                <w:iCs/>
                <w:sz w:val="22"/>
                <w:szCs w:val="22"/>
                <w:lang w:val="cs-CZ"/>
              </w:rPr>
            </w:pPr>
            <w:r w:rsidRPr="00854604">
              <w:rPr>
                <w:iCs/>
                <w:sz w:val="22"/>
                <w:szCs w:val="22"/>
                <w:lang w:val="cs-CZ"/>
              </w:rPr>
              <w:t xml:space="preserve">Písemné čestné prohlášení o splnění základní způsobilosti. </w:t>
            </w:r>
          </w:p>
        </w:tc>
      </w:tr>
      <w:tr w:rsidR="004A2717" w:rsidRPr="00854604" w14:paraId="0139579F" w14:textId="77777777" w:rsidTr="00D3019C">
        <w:trPr>
          <w:trHeight w:val="1375"/>
        </w:trPr>
        <w:tc>
          <w:tcPr>
            <w:tcW w:w="425" w:type="dxa"/>
            <w:vAlign w:val="center"/>
          </w:tcPr>
          <w:p w14:paraId="5F97F142" w14:textId="77777777" w:rsidR="004A2717" w:rsidRPr="00854604" w:rsidRDefault="004A2717" w:rsidP="00D3019C">
            <w:pPr>
              <w:pStyle w:val="Textkomente"/>
              <w:spacing w:before="0"/>
              <w:rPr>
                <w:b/>
                <w:sz w:val="22"/>
                <w:szCs w:val="22"/>
                <w:lang w:val="cs-CZ"/>
              </w:rPr>
            </w:pPr>
            <w:r w:rsidRPr="00854604">
              <w:rPr>
                <w:b/>
                <w:sz w:val="22"/>
                <w:szCs w:val="22"/>
                <w:lang w:val="cs-CZ"/>
              </w:rPr>
              <w:t>d)</w:t>
            </w:r>
          </w:p>
        </w:tc>
        <w:tc>
          <w:tcPr>
            <w:tcW w:w="4536" w:type="dxa"/>
          </w:tcPr>
          <w:p w14:paraId="630F4A54"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sociální zabezpečení a příspěvku na státní politiku zaměstnanosti.</w:t>
            </w:r>
          </w:p>
        </w:tc>
        <w:tc>
          <w:tcPr>
            <w:tcW w:w="3685" w:type="dxa"/>
          </w:tcPr>
          <w:p w14:paraId="5CA35679" w14:textId="77777777" w:rsidR="004A2717" w:rsidRPr="00854604" w:rsidRDefault="004A2717" w:rsidP="00D3019C">
            <w:pPr>
              <w:pStyle w:val="Textkomente"/>
              <w:rPr>
                <w:iCs/>
                <w:sz w:val="22"/>
                <w:szCs w:val="22"/>
                <w:lang w:val="cs-CZ"/>
              </w:rPr>
            </w:pPr>
            <w:r w:rsidRPr="00854604">
              <w:rPr>
                <w:iCs/>
                <w:sz w:val="22"/>
                <w:szCs w:val="22"/>
                <w:lang w:val="cs-CZ"/>
              </w:rPr>
              <w:t>Potvrzení příslušné okresní správy sociálního zabezpečení.</w:t>
            </w:r>
          </w:p>
        </w:tc>
      </w:tr>
      <w:tr w:rsidR="004A2717" w:rsidRPr="00854604" w14:paraId="3595A341" w14:textId="77777777" w:rsidTr="00D3019C">
        <w:trPr>
          <w:trHeight w:val="1524"/>
        </w:trPr>
        <w:tc>
          <w:tcPr>
            <w:tcW w:w="425" w:type="dxa"/>
            <w:vAlign w:val="center"/>
          </w:tcPr>
          <w:p w14:paraId="0FE32550" w14:textId="77777777" w:rsidR="004A2717" w:rsidRPr="00854604" w:rsidRDefault="004A2717" w:rsidP="00D3019C">
            <w:pPr>
              <w:pStyle w:val="Textkomente"/>
              <w:spacing w:before="0"/>
              <w:rPr>
                <w:b/>
                <w:sz w:val="22"/>
                <w:szCs w:val="22"/>
                <w:lang w:val="cs-CZ"/>
              </w:rPr>
            </w:pPr>
            <w:r w:rsidRPr="00854604">
              <w:rPr>
                <w:b/>
                <w:sz w:val="22"/>
                <w:szCs w:val="22"/>
                <w:lang w:val="cs-CZ"/>
              </w:rPr>
              <w:lastRenderedPageBreak/>
              <w:t>e)</w:t>
            </w:r>
          </w:p>
        </w:tc>
        <w:tc>
          <w:tcPr>
            <w:tcW w:w="4536" w:type="dxa"/>
          </w:tcPr>
          <w:p w14:paraId="181B2A89" w14:textId="77777777" w:rsidR="004A2717" w:rsidRPr="00854604" w:rsidRDefault="004A2717" w:rsidP="00D3019C">
            <w:pPr>
              <w:pStyle w:val="Textkomente"/>
              <w:rPr>
                <w:b/>
                <w:sz w:val="22"/>
                <w:szCs w:val="22"/>
                <w:lang w:val="cs-CZ"/>
              </w:rPr>
            </w:pPr>
            <w:r w:rsidRPr="00854604">
              <w:rPr>
                <w:b/>
                <w:sz w:val="22"/>
                <w:szCs w:val="22"/>
                <w:lang w:val="cs-CZ"/>
              </w:rPr>
              <w:t>Není v likvidaci, nebylo proti němu vydáno rozhodnutí o úpadku, nebyla vůči němu nařízena nucená správa podle jiného právního předpisu nebo v obdobné situaci podle právního řádu země sídla dodavatele.</w:t>
            </w:r>
          </w:p>
        </w:tc>
        <w:tc>
          <w:tcPr>
            <w:tcW w:w="3685" w:type="dxa"/>
          </w:tcPr>
          <w:p w14:paraId="653B78C9" w14:textId="77777777" w:rsidR="004A2717" w:rsidRPr="00854604" w:rsidRDefault="004A2717" w:rsidP="00D3019C">
            <w:pPr>
              <w:pStyle w:val="Textkomente"/>
              <w:rPr>
                <w:b/>
                <w:bCs/>
                <w:iCs/>
                <w:sz w:val="22"/>
                <w:szCs w:val="22"/>
                <w:lang w:val="cs-CZ"/>
              </w:rPr>
            </w:pPr>
            <w:r w:rsidRPr="00854604">
              <w:rPr>
                <w:iCs/>
                <w:sz w:val="22"/>
                <w:szCs w:val="22"/>
                <w:lang w:val="cs-CZ"/>
              </w:rPr>
              <w:t>Výpis z obchodního rejstříku, nebo předložení písemného čestného prohlášení v případě, že dodavatel není v obchodním rejstříku zapsán</w:t>
            </w:r>
            <w:r w:rsidRPr="00854604">
              <w:rPr>
                <w:b/>
                <w:bCs/>
                <w:iCs/>
                <w:sz w:val="22"/>
                <w:szCs w:val="22"/>
                <w:lang w:val="cs-CZ"/>
              </w:rPr>
              <w:t>.</w:t>
            </w:r>
          </w:p>
        </w:tc>
      </w:tr>
    </w:tbl>
    <w:p w14:paraId="48A4C9E2" w14:textId="5BF8C309" w:rsidR="004A2717" w:rsidRPr="00854604" w:rsidRDefault="004A2717" w:rsidP="004A2717">
      <w:pPr>
        <w:pStyle w:val="Normal1"/>
        <w:widowControl w:val="0"/>
        <w:ind w:left="993"/>
        <w:rPr>
          <w:szCs w:val="22"/>
        </w:rPr>
      </w:pPr>
      <w:r w:rsidRPr="00854604">
        <w:rPr>
          <w:szCs w:val="22"/>
        </w:rPr>
        <w:t xml:space="preserve">Doklady prokazující základní způsobilost podle § 74 ZZVZ musí v souladu s § 86 odst. </w:t>
      </w:r>
      <w:r w:rsidR="007D7841" w:rsidRPr="00854604">
        <w:rPr>
          <w:szCs w:val="22"/>
        </w:rPr>
        <w:t>3</w:t>
      </w:r>
      <w:r w:rsidRPr="00854604">
        <w:rPr>
          <w:szCs w:val="22"/>
        </w:rPr>
        <w:t xml:space="preserve"> ZZVZ prokazovat splnění požadovaného kritéria způsobilosti nejpozději v době 3 měsíců přede dnem zahájení zadávacího řízení.</w:t>
      </w:r>
    </w:p>
    <w:p w14:paraId="74E1B1B3" w14:textId="36C5F0A9" w:rsidR="004A2717" w:rsidRPr="00854604" w:rsidRDefault="004A2717" w:rsidP="004A2717">
      <w:pPr>
        <w:pStyle w:val="Normal1"/>
        <w:widowControl w:val="0"/>
        <w:ind w:left="993"/>
        <w:rPr>
          <w:szCs w:val="22"/>
        </w:rPr>
      </w:pPr>
      <w:bookmarkStart w:id="137" w:name="_Hlk48653587"/>
      <w:r w:rsidRPr="00854604">
        <w:rPr>
          <w:szCs w:val="22"/>
        </w:rPr>
        <w:t xml:space="preserve">Pro účely podání Žádosti o účast je dodavatel oprávněn nahradit příslušné doklady o splnění základní způsobilosti předložením čestného prohlášení o splnění základní způsobilosti, k čemuž je oprávněn využít vzor čestného prohlášení, který tvoří přílohu č. </w:t>
      </w:r>
      <w:r w:rsidRPr="005178AE">
        <w:rPr>
          <w:szCs w:val="22"/>
        </w:rPr>
        <w:t xml:space="preserve">2 této </w:t>
      </w:r>
      <w:r w:rsidR="00933FCC" w:rsidRPr="005178AE">
        <w:rPr>
          <w:szCs w:val="22"/>
        </w:rPr>
        <w:t>Zadávací dokumentace</w:t>
      </w:r>
      <w:r w:rsidRPr="005178AE">
        <w:rPr>
          <w:szCs w:val="22"/>
        </w:rPr>
        <w:t>.</w:t>
      </w:r>
      <w:r w:rsidRPr="00854604">
        <w:rPr>
          <w:szCs w:val="22"/>
        </w:rPr>
        <w:t xml:space="preserve"> </w:t>
      </w:r>
    </w:p>
    <w:p w14:paraId="116B0EA0" w14:textId="77777777" w:rsidR="004A2717" w:rsidRPr="00854604" w:rsidRDefault="004A2717" w:rsidP="004A2717">
      <w:pPr>
        <w:pStyle w:val="Nadpis2"/>
        <w:tabs>
          <w:tab w:val="clear" w:pos="1021"/>
          <w:tab w:val="num" w:pos="879"/>
        </w:tabs>
        <w:suppressAutoHyphens/>
        <w:ind w:left="879"/>
        <w:rPr>
          <w:szCs w:val="22"/>
          <w:lang w:val="cs-CZ"/>
        </w:rPr>
      </w:pPr>
      <w:bookmarkStart w:id="138" w:name="_Toc39475332"/>
      <w:bookmarkStart w:id="139" w:name="_Ref136613332"/>
      <w:bookmarkStart w:id="140" w:name="_Toc211239990"/>
      <w:bookmarkEnd w:id="137"/>
      <w:r w:rsidRPr="00854604">
        <w:rPr>
          <w:szCs w:val="22"/>
          <w:lang w:val="cs-CZ"/>
        </w:rPr>
        <w:t>Profesní způsobilost podle § 77 ZZVZ</w:t>
      </w:r>
      <w:bookmarkEnd w:id="138"/>
      <w:bookmarkEnd w:id="139"/>
      <w:bookmarkEnd w:id="140"/>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70" w:type="dxa"/>
          <w:right w:w="70" w:type="dxa"/>
        </w:tblCellMar>
        <w:tblLook w:val="0000" w:firstRow="0" w:lastRow="0" w:firstColumn="0" w:lastColumn="0" w:noHBand="0" w:noVBand="0"/>
      </w:tblPr>
      <w:tblGrid>
        <w:gridCol w:w="423"/>
        <w:gridCol w:w="4490"/>
        <w:gridCol w:w="3652"/>
      </w:tblGrid>
      <w:tr w:rsidR="004A2717" w:rsidRPr="00854604" w14:paraId="2C06551B" w14:textId="77777777" w:rsidTr="00A13916">
        <w:trPr>
          <w:tblHeader/>
        </w:trPr>
        <w:tc>
          <w:tcPr>
            <w:tcW w:w="4913" w:type="dxa"/>
            <w:gridSpan w:val="2"/>
            <w:shd w:val="clear" w:color="auto" w:fill="BFBFBF"/>
            <w:vAlign w:val="center"/>
          </w:tcPr>
          <w:p w14:paraId="531CC77F" w14:textId="77777777" w:rsidR="004A2717" w:rsidRPr="00854604" w:rsidRDefault="004A2717" w:rsidP="00D3019C">
            <w:pPr>
              <w:pStyle w:val="Textkomente"/>
              <w:spacing w:before="0"/>
              <w:rPr>
                <w:b/>
                <w:sz w:val="22"/>
                <w:szCs w:val="22"/>
                <w:lang w:val="cs-CZ"/>
              </w:rPr>
            </w:pPr>
            <w:r w:rsidRPr="00854604">
              <w:rPr>
                <w:b/>
                <w:sz w:val="22"/>
                <w:szCs w:val="22"/>
                <w:lang w:val="cs-CZ"/>
              </w:rPr>
              <w:t>Zadavatel požaduje:</w:t>
            </w:r>
          </w:p>
        </w:tc>
        <w:tc>
          <w:tcPr>
            <w:tcW w:w="3652" w:type="dxa"/>
            <w:shd w:val="clear" w:color="auto" w:fill="BFBFBF"/>
            <w:vAlign w:val="center"/>
          </w:tcPr>
          <w:p w14:paraId="121E35E5"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7FC84A50" w14:textId="77777777" w:rsidTr="00A13916">
        <w:tc>
          <w:tcPr>
            <w:tcW w:w="423" w:type="dxa"/>
            <w:vAlign w:val="center"/>
          </w:tcPr>
          <w:p w14:paraId="09FBA828" w14:textId="77777777" w:rsidR="004A2717" w:rsidRPr="00854604" w:rsidRDefault="004A2717" w:rsidP="00D3019C">
            <w:pPr>
              <w:pStyle w:val="Textkomente"/>
              <w:spacing w:before="0"/>
              <w:jc w:val="center"/>
              <w:rPr>
                <w:b/>
                <w:sz w:val="22"/>
                <w:szCs w:val="22"/>
                <w:lang w:val="cs-CZ"/>
              </w:rPr>
            </w:pPr>
            <w:r w:rsidRPr="00854604">
              <w:rPr>
                <w:b/>
                <w:sz w:val="22"/>
                <w:szCs w:val="22"/>
                <w:lang w:val="cs-CZ"/>
              </w:rPr>
              <w:t>a)</w:t>
            </w:r>
          </w:p>
        </w:tc>
        <w:tc>
          <w:tcPr>
            <w:tcW w:w="4490" w:type="dxa"/>
          </w:tcPr>
          <w:p w14:paraId="166EB49D" w14:textId="77777777" w:rsidR="004A2717" w:rsidRPr="00854604" w:rsidRDefault="004A2717" w:rsidP="00D3019C">
            <w:pPr>
              <w:pStyle w:val="Textkomente"/>
              <w:rPr>
                <w:b/>
                <w:sz w:val="22"/>
                <w:szCs w:val="22"/>
                <w:lang w:val="cs-CZ"/>
              </w:rPr>
            </w:pPr>
            <w:r w:rsidRPr="00854604">
              <w:rPr>
                <w:b/>
                <w:sz w:val="22"/>
                <w:szCs w:val="22"/>
                <w:lang w:val="cs-CZ"/>
              </w:rPr>
              <w:t>Předložení výpisu z obchodního rejstříku nebo jiné obdobné evidence, pokud jiný právní předpis zápis do takové evidence vyžaduje.</w:t>
            </w:r>
          </w:p>
        </w:tc>
        <w:tc>
          <w:tcPr>
            <w:tcW w:w="3652" w:type="dxa"/>
          </w:tcPr>
          <w:p w14:paraId="3013B9B6" w14:textId="77777777" w:rsidR="004A2717" w:rsidRPr="00854604" w:rsidRDefault="004A2717" w:rsidP="00D3019C">
            <w:pPr>
              <w:pStyle w:val="Textkomente"/>
              <w:rPr>
                <w:iCs/>
                <w:sz w:val="22"/>
                <w:szCs w:val="22"/>
                <w:lang w:val="cs-CZ"/>
              </w:rPr>
            </w:pPr>
            <w:r w:rsidRPr="00854604">
              <w:rPr>
                <w:iCs/>
                <w:sz w:val="22"/>
                <w:szCs w:val="22"/>
                <w:lang w:val="cs-CZ"/>
              </w:rPr>
              <w:t xml:space="preserve">Výpis z obchodního rejstříku, pokud je v něm dodavatel zapsán, či výpis z jiné obdobné evidence, pokud je v ní zapsán. </w:t>
            </w:r>
          </w:p>
        </w:tc>
      </w:tr>
    </w:tbl>
    <w:p w14:paraId="0530CE3E" w14:textId="77777777" w:rsidR="004A2717" w:rsidRPr="00854604" w:rsidRDefault="004A2717" w:rsidP="004A2717">
      <w:pPr>
        <w:pStyle w:val="Textkomente"/>
        <w:ind w:left="993"/>
        <w:rPr>
          <w:sz w:val="22"/>
          <w:szCs w:val="22"/>
          <w:lang w:val="cs-CZ"/>
        </w:rPr>
      </w:pPr>
      <w:r w:rsidRPr="00854604">
        <w:rPr>
          <w:sz w:val="22"/>
          <w:szCs w:val="22"/>
          <w:lang w:val="cs-CZ"/>
        </w:rPr>
        <w:t>V případě, že byla kvalifikace získána v zahraničí, prokazuje se doklady vydanými podle právního řádu země, ve které byla získána, a to v rozsahu požadovaném Zadavatelem. Příslušný doklad nemusí dodavatel předložit, pokud právní předpisy v zemi jeho sídla obdobnou profesní způsobilost nevyžadují.</w:t>
      </w:r>
    </w:p>
    <w:p w14:paraId="59695110" w14:textId="70553503" w:rsidR="00933FCC" w:rsidRPr="00854604" w:rsidRDefault="00933FCC" w:rsidP="00933FCC">
      <w:pPr>
        <w:pStyle w:val="Normal1"/>
        <w:widowControl w:val="0"/>
        <w:ind w:left="993"/>
        <w:rPr>
          <w:szCs w:val="22"/>
        </w:rPr>
      </w:pPr>
      <w:r w:rsidRPr="00854604">
        <w:rPr>
          <w:szCs w:val="22"/>
        </w:rPr>
        <w:t xml:space="preserve">Pro účely podání Žádosti o účast je </w:t>
      </w:r>
      <w:r w:rsidRPr="005178AE">
        <w:rPr>
          <w:szCs w:val="22"/>
        </w:rPr>
        <w:t>dodavatel oprávněn nahradit příslušné doklady o splnění profesní způsobilosti předložením čestného prohlášení, k čemuž je oprávněn využít vzor čestného prohlášení, který tvoří přílohu č. 2 této</w:t>
      </w:r>
      <w:r w:rsidRPr="00854604">
        <w:rPr>
          <w:szCs w:val="22"/>
        </w:rPr>
        <w:t xml:space="preserve"> Zadávací dokumentace. </w:t>
      </w:r>
    </w:p>
    <w:p w14:paraId="035C7338" w14:textId="1C569B12" w:rsidR="004A2717" w:rsidRPr="00854604" w:rsidRDefault="004A2717" w:rsidP="004A2717">
      <w:pPr>
        <w:pStyle w:val="Nadpis2"/>
        <w:tabs>
          <w:tab w:val="clear" w:pos="1021"/>
          <w:tab w:val="num" w:pos="879"/>
        </w:tabs>
        <w:suppressAutoHyphens/>
        <w:ind w:left="879"/>
        <w:rPr>
          <w:szCs w:val="22"/>
          <w:lang w:val="cs-CZ"/>
        </w:rPr>
      </w:pPr>
      <w:bookmarkStart w:id="141" w:name="_Ref12212966"/>
      <w:bookmarkStart w:id="142" w:name="_Ref12213064"/>
      <w:bookmarkStart w:id="143" w:name="_Ref12213093"/>
      <w:bookmarkStart w:id="144" w:name="_Ref12213911"/>
      <w:bookmarkStart w:id="145" w:name="_Toc39475333"/>
      <w:bookmarkStart w:id="146" w:name="_Toc211239991"/>
      <w:r w:rsidRPr="00854604">
        <w:rPr>
          <w:szCs w:val="22"/>
          <w:lang w:val="cs-CZ"/>
        </w:rPr>
        <w:t>Technická kvalifikace dle § 79</w:t>
      </w:r>
      <w:r w:rsidR="00C97A83">
        <w:rPr>
          <w:szCs w:val="22"/>
          <w:lang w:val="cs-CZ"/>
        </w:rPr>
        <w:t xml:space="preserve"> odst. 2 písm. b)</w:t>
      </w:r>
      <w:r w:rsidRPr="00854604">
        <w:rPr>
          <w:szCs w:val="22"/>
          <w:lang w:val="cs-CZ"/>
        </w:rPr>
        <w:t xml:space="preserve"> ZZVZ</w:t>
      </w:r>
      <w:bookmarkEnd w:id="141"/>
      <w:bookmarkEnd w:id="142"/>
      <w:bookmarkEnd w:id="143"/>
      <w:bookmarkEnd w:id="144"/>
      <w:bookmarkEnd w:id="145"/>
      <w:bookmarkEnd w:id="146"/>
      <w:r w:rsidRPr="00854604">
        <w:rPr>
          <w:szCs w:val="22"/>
          <w:highlight w:val="yellow"/>
          <w:lang w:val="cs-CZ"/>
        </w:rPr>
        <w:t xml:space="preserve"> </w:t>
      </w:r>
    </w:p>
    <w:tbl>
      <w:tblPr>
        <w:tblW w:w="871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886"/>
        <w:gridCol w:w="3827"/>
      </w:tblGrid>
      <w:tr w:rsidR="009B2808" w:rsidRPr="00854604" w14:paraId="582C45D1" w14:textId="77777777" w:rsidTr="00570178">
        <w:trPr>
          <w:trHeight w:val="383"/>
        </w:trPr>
        <w:tc>
          <w:tcPr>
            <w:tcW w:w="4886" w:type="dxa"/>
            <w:shd w:val="clear" w:color="auto" w:fill="BFBFBF" w:themeFill="background1" w:themeFillShade="BF"/>
            <w:vAlign w:val="center"/>
          </w:tcPr>
          <w:p w14:paraId="28DF2546" w14:textId="2A18646D" w:rsidR="009B2808" w:rsidRPr="00854604" w:rsidRDefault="009B2808" w:rsidP="009B2808">
            <w:pPr>
              <w:autoSpaceDE w:val="0"/>
              <w:autoSpaceDN w:val="0"/>
              <w:adjustRightInd w:val="0"/>
              <w:spacing w:before="0"/>
              <w:rPr>
                <w:b/>
                <w:szCs w:val="22"/>
              </w:rPr>
            </w:pPr>
            <w:r w:rsidRPr="00854604">
              <w:rPr>
                <w:b/>
                <w:szCs w:val="22"/>
              </w:rPr>
              <w:t>Zadavatel požaduje:</w:t>
            </w:r>
          </w:p>
        </w:tc>
        <w:tc>
          <w:tcPr>
            <w:tcW w:w="3827" w:type="dxa"/>
            <w:shd w:val="clear" w:color="auto" w:fill="BFBFBF" w:themeFill="background1" w:themeFillShade="BF"/>
            <w:vAlign w:val="center"/>
          </w:tcPr>
          <w:p w14:paraId="13A5BC0F" w14:textId="04D170DC" w:rsidR="009B2808" w:rsidRPr="00854604" w:rsidRDefault="009B2808" w:rsidP="009B2808">
            <w:pPr>
              <w:pStyle w:val="Textkomente"/>
              <w:keepNext/>
              <w:keepLines/>
              <w:spacing w:before="0"/>
              <w:rPr>
                <w:b/>
                <w:sz w:val="22"/>
                <w:szCs w:val="22"/>
                <w:lang w:val="cs-CZ"/>
              </w:rPr>
            </w:pPr>
            <w:r w:rsidRPr="00854604">
              <w:rPr>
                <w:b/>
                <w:sz w:val="22"/>
                <w:szCs w:val="22"/>
                <w:lang w:val="cs-CZ"/>
              </w:rPr>
              <w:t>Způsob prokázání splnění</w:t>
            </w:r>
          </w:p>
        </w:tc>
      </w:tr>
      <w:tr w:rsidR="009B2808" w:rsidRPr="00854604" w14:paraId="1A2764EA" w14:textId="77777777" w:rsidTr="00361A3B">
        <w:trPr>
          <w:trHeight w:val="383"/>
        </w:trPr>
        <w:tc>
          <w:tcPr>
            <w:tcW w:w="4886" w:type="dxa"/>
            <w:vAlign w:val="center"/>
          </w:tcPr>
          <w:p w14:paraId="43A2C456" w14:textId="24277373" w:rsidR="00F90777" w:rsidRDefault="009B2808" w:rsidP="00F90777">
            <w:pPr>
              <w:autoSpaceDE w:val="0"/>
              <w:autoSpaceDN w:val="0"/>
              <w:adjustRightInd w:val="0"/>
              <w:spacing w:before="0"/>
              <w:rPr>
                <w:ins w:id="147" w:author="H&amp;P" w:date="2025-10-31T10:05:00Z" w16du:dateUtc="2025-10-31T09:05:00Z"/>
                <w:szCs w:val="22"/>
              </w:rPr>
            </w:pPr>
            <w:r w:rsidRPr="00854604">
              <w:rPr>
                <w:b/>
                <w:szCs w:val="22"/>
              </w:rPr>
              <w:t xml:space="preserve">Předložení seznamu významných </w:t>
            </w:r>
            <w:r w:rsidR="00570178">
              <w:rPr>
                <w:b/>
                <w:szCs w:val="22"/>
              </w:rPr>
              <w:t>zakázek</w:t>
            </w:r>
            <w:r w:rsidRPr="00854604">
              <w:rPr>
                <w:szCs w:val="22"/>
              </w:rPr>
              <w:t xml:space="preserve">, ze kterého musí jednoznačně vyplývat že dodavatel v období posledních </w:t>
            </w:r>
            <w:r>
              <w:rPr>
                <w:b/>
                <w:bCs/>
                <w:szCs w:val="22"/>
              </w:rPr>
              <w:t xml:space="preserve">7 </w:t>
            </w:r>
            <w:r w:rsidRPr="00854604">
              <w:rPr>
                <w:b/>
                <w:bCs/>
                <w:szCs w:val="22"/>
              </w:rPr>
              <w:t>let</w:t>
            </w:r>
            <w:r>
              <w:rPr>
                <w:rStyle w:val="Znakapoznpodarou"/>
                <w:b/>
                <w:bCs/>
                <w:szCs w:val="22"/>
              </w:rPr>
              <w:footnoteReference w:id="1"/>
            </w:r>
            <w:r w:rsidRPr="00854604">
              <w:rPr>
                <w:szCs w:val="22"/>
              </w:rPr>
              <w:t xml:space="preserve"> před zahájením zadávacího řízení realizoval </w:t>
            </w:r>
          </w:p>
          <w:p w14:paraId="5652FDAB" w14:textId="77777777" w:rsidR="00F90777" w:rsidRPr="00B67E27" w:rsidRDefault="00F90777" w:rsidP="00F90777">
            <w:pPr>
              <w:pStyle w:val="Bezmezer"/>
              <w:numPr>
                <w:ilvl w:val="0"/>
                <w:numId w:val="32"/>
              </w:numPr>
              <w:spacing w:after="120"/>
              <w:ind w:left="360"/>
              <w:rPr>
                <w:ins w:id="148" w:author="H&amp;P" w:date="2025-10-31T10:05:00Z" w16du:dateUtc="2025-10-31T09:05:00Z"/>
                <w:rFonts w:ascii="Times New Roman" w:hAnsi="Times New Roman" w:cs="Times New Roman"/>
                <w:sz w:val="22"/>
                <w:lang w:eastAsia="cs-CZ"/>
              </w:rPr>
            </w:pPr>
            <w:ins w:id="149" w:author="H&amp;P" w:date="2025-10-31T10:05:00Z" w16du:dateUtc="2025-10-31T09:05:00Z">
              <w:r w:rsidRPr="00B67E27">
                <w:rPr>
                  <w:rFonts w:ascii="Times New Roman" w:hAnsi="Times New Roman" w:cs="Times New Roman"/>
                  <w:b/>
                  <w:bCs/>
                  <w:sz w:val="22"/>
                  <w:lang w:eastAsia="cs-CZ"/>
                </w:rPr>
                <w:t>jednu významnou zakázku</w:t>
              </w:r>
              <w:r w:rsidRPr="00B67E27">
                <w:rPr>
                  <w:rFonts w:ascii="Times New Roman" w:hAnsi="Times New Roman" w:cs="Times New Roman"/>
                  <w:sz w:val="22"/>
                  <w:lang w:eastAsia="cs-CZ"/>
                </w:rPr>
                <w:t xml:space="preserve">, která spočívala ve výrobě a dodání (včetně návrhu technické dokumentace) mobilní části zabezpečovacího systému ETCS aplikační úrovně Level 2 (L2) pro alespoň 3 železniční kolejová vozidla, a to alespoň </w:t>
              </w:r>
              <w:r w:rsidRPr="00B67E27">
                <w:rPr>
                  <w:rFonts w:ascii="Times New Roman" w:hAnsi="Times New Roman" w:cs="Times New Roman"/>
                  <w:sz w:val="22"/>
                  <w:lang w:eastAsia="cs-CZ"/>
                </w:rPr>
                <w:lastRenderedPageBreak/>
                <w:t>ve fázi zkušebního provozu ve switch on režimu v rámci daného železničního vozidla s ETCS</w:t>
              </w:r>
              <w:r w:rsidRPr="00B67E27">
                <w:rPr>
                  <w:rStyle w:val="Znakapoznpodarou"/>
                  <w:rFonts w:ascii="Times New Roman" w:hAnsi="Times New Roman" w:cs="Times New Roman"/>
                  <w:sz w:val="22"/>
                  <w:lang w:eastAsia="cs-CZ"/>
                </w:rPr>
                <w:footnoteReference w:id="2"/>
              </w:r>
              <w:r w:rsidRPr="00B67E27">
                <w:rPr>
                  <w:rFonts w:ascii="Times New Roman" w:hAnsi="Times New Roman" w:cs="Times New Roman"/>
                  <w:sz w:val="22"/>
                  <w:lang w:eastAsia="cs-CZ"/>
                </w:rPr>
                <w:t xml:space="preserve">; </w:t>
              </w:r>
            </w:ins>
          </w:p>
          <w:p w14:paraId="48DA6E93" w14:textId="77777777" w:rsidR="00F90777" w:rsidRPr="00B67E27" w:rsidRDefault="00F90777" w:rsidP="00F90777">
            <w:pPr>
              <w:pStyle w:val="Bezmezer"/>
              <w:spacing w:after="120"/>
              <w:rPr>
                <w:ins w:id="152" w:author="H&amp;P" w:date="2025-10-31T10:05:00Z" w16du:dateUtc="2025-10-31T09:05:00Z"/>
                <w:rFonts w:ascii="Times New Roman" w:hAnsi="Times New Roman" w:cs="Times New Roman"/>
                <w:sz w:val="22"/>
                <w:lang w:eastAsia="cs-CZ"/>
              </w:rPr>
            </w:pPr>
            <w:ins w:id="153" w:author="H&amp;P" w:date="2025-10-31T10:05:00Z" w16du:dateUtc="2025-10-31T09:05:00Z">
              <w:r w:rsidRPr="00B67E27">
                <w:rPr>
                  <w:rFonts w:ascii="Times New Roman" w:hAnsi="Times New Roman" w:cs="Times New Roman"/>
                  <w:sz w:val="22"/>
                  <w:lang w:eastAsia="cs-CZ"/>
                </w:rPr>
                <w:t>a/nebo</w:t>
              </w:r>
            </w:ins>
          </w:p>
          <w:p w14:paraId="7ED0D4FD" w14:textId="77777777" w:rsidR="00F90777" w:rsidRPr="00B67E27" w:rsidRDefault="00F90777" w:rsidP="00F90777">
            <w:pPr>
              <w:pStyle w:val="Bezmezer"/>
              <w:numPr>
                <w:ilvl w:val="0"/>
                <w:numId w:val="32"/>
              </w:numPr>
              <w:spacing w:after="120"/>
              <w:ind w:left="360"/>
              <w:rPr>
                <w:ins w:id="154" w:author="H&amp;P" w:date="2025-10-31T10:05:00Z" w16du:dateUtc="2025-10-31T09:05:00Z"/>
                <w:rFonts w:ascii="Times New Roman" w:hAnsi="Times New Roman" w:cs="Times New Roman"/>
                <w:sz w:val="22"/>
                <w:lang w:eastAsia="cs-CZ"/>
              </w:rPr>
            </w:pPr>
            <w:ins w:id="155" w:author="H&amp;P" w:date="2025-10-31T10:05:00Z" w16du:dateUtc="2025-10-31T09:05:00Z">
              <w:r w:rsidRPr="00B67E27">
                <w:rPr>
                  <w:rFonts w:ascii="Times New Roman" w:hAnsi="Times New Roman" w:cs="Times New Roman"/>
                  <w:b/>
                  <w:bCs/>
                  <w:sz w:val="22"/>
                  <w:lang w:eastAsia="cs-CZ"/>
                </w:rPr>
                <w:t>jednu významnou zakázku</w:t>
              </w:r>
              <w:r w:rsidRPr="00B67E27">
                <w:rPr>
                  <w:rFonts w:ascii="Times New Roman" w:hAnsi="Times New Roman" w:cs="Times New Roman"/>
                  <w:sz w:val="22"/>
                  <w:lang w:eastAsia="cs-CZ"/>
                </w:rPr>
                <w:t>, která spočívala v instalaci mobilní části zabezpečovacího systému ETCS aplikační úrovně Level 2 (L2) pro alespoň 3 železniční kolejová vozidla, a to alespoň ve fázi zkušebního provozu v</w:t>
              </w:r>
              <w:r>
                <w:rPr>
                  <w:rFonts w:ascii="Times New Roman" w:hAnsi="Times New Roman" w:cs="Times New Roman"/>
                  <w:sz w:val="22"/>
                  <w:lang w:eastAsia="cs-CZ"/>
                </w:rPr>
                <w:t>e</w:t>
              </w:r>
              <w:r w:rsidRPr="00B67E27">
                <w:rPr>
                  <w:rFonts w:ascii="Times New Roman" w:hAnsi="Times New Roman" w:cs="Times New Roman"/>
                  <w:sz w:val="22"/>
                  <w:lang w:eastAsia="cs-CZ"/>
                </w:rPr>
                <w:t xml:space="preserve"> switch on režimu v rámci daného železničního vozidla s ETCS. </w:t>
              </w:r>
            </w:ins>
          </w:p>
          <w:p w14:paraId="7A3CD29C" w14:textId="21EB3BD8" w:rsidR="00570178" w:rsidDel="00F90777" w:rsidRDefault="00570178" w:rsidP="009B2808">
            <w:pPr>
              <w:autoSpaceDE w:val="0"/>
              <w:autoSpaceDN w:val="0"/>
              <w:adjustRightInd w:val="0"/>
              <w:spacing w:before="0"/>
              <w:rPr>
                <w:del w:id="156" w:author="H&amp;P" w:date="2025-10-31T10:06:00Z" w16du:dateUtc="2025-10-31T09:06:00Z"/>
                <w:szCs w:val="22"/>
              </w:rPr>
            </w:pPr>
            <w:del w:id="157" w:author="H&amp;P" w:date="2025-10-31T10:06:00Z" w16du:dateUtc="2025-10-31T09:06:00Z">
              <w:r w:rsidDel="00F90777">
                <w:rPr>
                  <w:szCs w:val="22"/>
                </w:rPr>
                <w:delText>významnou zakázku</w:delText>
              </w:r>
              <w:r w:rsidR="009B2808" w:rsidRPr="00854604" w:rsidDel="00F90777">
                <w:rPr>
                  <w:szCs w:val="22"/>
                </w:rPr>
                <w:delText>, která spočívala v</w:delText>
              </w:r>
              <w:r w:rsidDel="00F90777">
                <w:rPr>
                  <w:szCs w:val="22"/>
                </w:rPr>
                <w:delText> </w:delText>
              </w:r>
              <w:r w:rsidR="009B2808" w:rsidRPr="00854604" w:rsidDel="00F90777">
                <w:rPr>
                  <w:b/>
                  <w:bCs/>
                  <w:szCs w:val="22"/>
                </w:rPr>
                <w:delText>dodávce</w:delText>
              </w:r>
              <w:r w:rsidDel="00F90777">
                <w:rPr>
                  <w:b/>
                  <w:bCs/>
                  <w:szCs w:val="22"/>
                </w:rPr>
                <w:delText xml:space="preserve"> a instalaci</w:delText>
              </w:r>
              <w:r w:rsidR="009B2808" w:rsidRPr="00854604" w:rsidDel="00F90777">
                <w:rPr>
                  <w:b/>
                  <w:bCs/>
                  <w:szCs w:val="22"/>
                </w:rPr>
                <w:delText xml:space="preserve"> mobilní části zabezpečovacího systému ETCS aplikační úrovně Level 2 (L2) pro alespoň </w:delText>
              </w:r>
              <w:r w:rsidR="009B2808" w:rsidDel="00F90777">
                <w:rPr>
                  <w:b/>
                  <w:bCs/>
                  <w:szCs w:val="22"/>
                </w:rPr>
                <w:delText>3</w:delText>
              </w:r>
              <w:r w:rsidR="009B2808" w:rsidRPr="00854604" w:rsidDel="00F90777">
                <w:rPr>
                  <w:b/>
                  <w:bCs/>
                  <w:szCs w:val="22"/>
                </w:rPr>
                <w:delText xml:space="preserve"> železniční kolejov</w:delText>
              </w:r>
              <w:r w:rsidR="009B2808" w:rsidDel="00F90777">
                <w:rPr>
                  <w:b/>
                  <w:bCs/>
                  <w:szCs w:val="22"/>
                </w:rPr>
                <w:delText>á</w:delText>
              </w:r>
              <w:r w:rsidR="009B2808" w:rsidRPr="00854604" w:rsidDel="00F90777">
                <w:rPr>
                  <w:b/>
                  <w:bCs/>
                  <w:szCs w:val="22"/>
                </w:rPr>
                <w:delText xml:space="preserve"> vozid</w:delText>
              </w:r>
              <w:r w:rsidR="009B2808" w:rsidDel="00F90777">
                <w:rPr>
                  <w:b/>
                  <w:bCs/>
                  <w:szCs w:val="22"/>
                </w:rPr>
                <w:delText>la</w:delText>
              </w:r>
              <w:r w:rsidR="009B2808" w:rsidRPr="00854604" w:rsidDel="00F90777">
                <w:rPr>
                  <w:szCs w:val="22"/>
                </w:rPr>
                <w:delText xml:space="preserve">. </w:delText>
              </w:r>
            </w:del>
          </w:p>
          <w:p w14:paraId="3EF97D1B" w14:textId="32DC3D8D" w:rsidR="002D58AC" w:rsidRPr="002A02D2" w:rsidDel="00F90777" w:rsidRDefault="009B2808" w:rsidP="009B2808">
            <w:pPr>
              <w:autoSpaceDE w:val="0"/>
              <w:autoSpaceDN w:val="0"/>
              <w:adjustRightInd w:val="0"/>
              <w:spacing w:before="0"/>
              <w:rPr>
                <w:del w:id="158" w:author="H&amp;P" w:date="2025-10-31T10:06:00Z" w16du:dateUtc="2025-10-31T09:06:00Z"/>
                <w:szCs w:val="22"/>
              </w:rPr>
            </w:pPr>
            <w:del w:id="159" w:author="H&amp;P" w:date="2025-10-31T10:06:00Z" w16du:dateUtc="2025-10-31T09:06:00Z">
              <w:r w:rsidRPr="00854604" w:rsidDel="00F90777">
                <w:rPr>
                  <w:szCs w:val="22"/>
                </w:rPr>
                <w:delText xml:space="preserve">Realizací </w:delText>
              </w:r>
              <w:r w:rsidRPr="002A02D2" w:rsidDel="00F90777">
                <w:rPr>
                  <w:szCs w:val="22"/>
                </w:rPr>
                <w:delText>zakázky se rozumí výroba, dodání</w:delText>
              </w:r>
              <w:r w:rsidR="00514F19" w:rsidRPr="002A02D2" w:rsidDel="00F90777">
                <w:rPr>
                  <w:szCs w:val="22"/>
                </w:rPr>
                <w:delText xml:space="preserve"> (vč. návrhu technické dokumentace)</w:delText>
              </w:r>
              <w:r w:rsidR="005178AE" w:rsidRPr="002A02D2" w:rsidDel="00F90777">
                <w:rPr>
                  <w:szCs w:val="22"/>
                </w:rPr>
                <w:delText xml:space="preserve"> </w:delText>
              </w:r>
              <w:r w:rsidRPr="002A02D2" w:rsidDel="00F90777">
                <w:rPr>
                  <w:szCs w:val="22"/>
                </w:rPr>
                <w:delText>a provedení instalace mobilní části ETCS do železničního kolejového vozidla, a to alespoň ve fázi zkušebního provozu</w:delText>
              </w:r>
              <w:r w:rsidR="00312859" w:rsidRPr="002A02D2" w:rsidDel="00F90777">
                <w:rPr>
                  <w:szCs w:val="22"/>
                </w:rPr>
                <w:delText xml:space="preserve"> v </w:delText>
              </w:r>
              <w:r w:rsidR="00535CA5" w:rsidRPr="002A02D2" w:rsidDel="00F90777">
                <w:rPr>
                  <w:szCs w:val="22"/>
                </w:rPr>
                <w:delText xml:space="preserve"> </w:delText>
              </w:r>
              <w:r w:rsidR="00E6647B" w:rsidRPr="002A02D2" w:rsidDel="00F90777">
                <w:rPr>
                  <w:szCs w:val="22"/>
                </w:rPr>
                <w:delText>switch on režimu</w:delText>
              </w:r>
              <w:r w:rsidR="002D58AC" w:rsidRPr="002A02D2" w:rsidDel="00F90777">
                <w:rPr>
                  <w:szCs w:val="22"/>
                </w:rPr>
                <w:delText xml:space="preserve"> </w:delText>
              </w:r>
              <w:r w:rsidR="006F0BAE" w:rsidRPr="002A02D2" w:rsidDel="00F90777">
                <w:rPr>
                  <w:szCs w:val="22"/>
                </w:rPr>
                <w:delText xml:space="preserve">v rámci </w:delText>
              </w:r>
              <w:r w:rsidR="002D58AC" w:rsidRPr="002A02D2" w:rsidDel="00F90777">
                <w:rPr>
                  <w:szCs w:val="22"/>
                </w:rPr>
                <w:delText>daného železničního vozidla</w:delText>
              </w:r>
              <w:r w:rsidR="00514F19" w:rsidRPr="002A02D2" w:rsidDel="00F90777">
                <w:rPr>
                  <w:szCs w:val="22"/>
                </w:rPr>
                <w:delText xml:space="preserve"> s ETCS</w:delText>
              </w:r>
              <w:r w:rsidR="00E6647B" w:rsidRPr="002A02D2" w:rsidDel="00F90777">
                <w:rPr>
                  <w:szCs w:val="22"/>
                </w:rPr>
                <w:delText>.</w:delText>
              </w:r>
              <w:r w:rsidR="00E6647B" w:rsidRPr="002A02D2" w:rsidDel="00F90777">
                <w:rPr>
                  <w:rStyle w:val="Znakapoznpodarou"/>
                  <w:szCs w:val="22"/>
                </w:rPr>
                <w:footnoteReference w:id="3"/>
              </w:r>
            </w:del>
          </w:p>
          <w:p w14:paraId="032C28BC" w14:textId="0BD3E3E1" w:rsidR="009B2808" w:rsidRPr="00854604" w:rsidRDefault="009B2808" w:rsidP="009B2808">
            <w:pPr>
              <w:autoSpaceDE w:val="0"/>
              <w:autoSpaceDN w:val="0"/>
              <w:adjustRightInd w:val="0"/>
              <w:spacing w:before="0"/>
              <w:rPr>
                <w:szCs w:val="22"/>
              </w:rPr>
            </w:pPr>
            <w:r w:rsidRPr="002A02D2">
              <w:rPr>
                <w:szCs w:val="22"/>
              </w:rPr>
              <w:t>Zadavatel pro účely prokázání tohoto technického kvalifikačního předpokladu</w:t>
            </w:r>
            <w:r w:rsidRPr="00854604">
              <w:rPr>
                <w:szCs w:val="22"/>
              </w:rPr>
              <w:t xml:space="preserve"> uvádí, že za poskytnutou významnou </w:t>
            </w:r>
            <w:r w:rsidR="001A2BAD">
              <w:rPr>
                <w:szCs w:val="22"/>
              </w:rPr>
              <w:t>zakázku</w:t>
            </w:r>
            <w:r w:rsidRPr="00854604">
              <w:rPr>
                <w:szCs w:val="22"/>
              </w:rPr>
              <w:t xml:space="preserve"> je možné považovat rovněž výkon výše uvedených činností, které dosud nebyly</w:t>
            </w:r>
            <w:r w:rsidR="008D5050">
              <w:rPr>
                <w:szCs w:val="22"/>
              </w:rPr>
              <w:t xml:space="preserve"> v plném rozsahu</w:t>
            </w:r>
            <w:r w:rsidRPr="00854604">
              <w:rPr>
                <w:szCs w:val="22"/>
              </w:rPr>
              <w:t xml:space="preserve"> dokončeny</w:t>
            </w:r>
            <w:r w:rsidR="002D58AC">
              <w:rPr>
                <w:szCs w:val="22"/>
              </w:rPr>
              <w:t xml:space="preserve"> (tj. zejména pokud neprobíhá ostrý provoz</w:t>
            </w:r>
            <w:r w:rsidR="00514F19">
              <w:rPr>
                <w:szCs w:val="22"/>
              </w:rPr>
              <w:t xml:space="preserve"> vozidla s ETCS</w:t>
            </w:r>
            <w:r w:rsidR="002D58AC">
              <w:rPr>
                <w:szCs w:val="22"/>
              </w:rPr>
              <w:t>)</w:t>
            </w:r>
            <w:r w:rsidRPr="00854604">
              <w:rPr>
                <w:szCs w:val="22"/>
              </w:rPr>
              <w:t xml:space="preserve">, a to za podmínky, že takto předložená významná </w:t>
            </w:r>
            <w:r w:rsidR="00514F19">
              <w:rPr>
                <w:szCs w:val="22"/>
              </w:rPr>
              <w:t>zakázka</w:t>
            </w:r>
            <w:r w:rsidR="00514F19" w:rsidRPr="00854604">
              <w:rPr>
                <w:szCs w:val="22"/>
              </w:rPr>
              <w:t xml:space="preserve"> </w:t>
            </w:r>
            <w:r w:rsidRPr="00854604">
              <w:rPr>
                <w:szCs w:val="22"/>
              </w:rPr>
              <w:t>ke dni zahájení zadávacího řízení splňuje požadavky Zadavatele stanovené výše.</w:t>
            </w:r>
          </w:p>
          <w:p w14:paraId="6A335426" w14:textId="77777777" w:rsidR="009B2808" w:rsidRPr="00854604" w:rsidRDefault="009B2808" w:rsidP="009B2808">
            <w:pPr>
              <w:autoSpaceDE w:val="0"/>
              <w:autoSpaceDN w:val="0"/>
              <w:adjustRightInd w:val="0"/>
              <w:spacing w:before="0"/>
              <w:jc w:val="center"/>
              <w:rPr>
                <w:szCs w:val="22"/>
              </w:rPr>
            </w:pPr>
          </w:p>
          <w:p w14:paraId="7DCE46D0" w14:textId="3858EF6C" w:rsidR="009B2808" w:rsidRPr="00854604" w:rsidRDefault="009B2808" w:rsidP="009B2808">
            <w:pPr>
              <w:autoSpaceDE w:val="0"/>
              <w:autoSpaceDN w:val="0"/>
              <w:adjustRightInd w:val="0"/>
              <w:spacing w:before="0"/>
              <w:jc w:val="center"/>
              <w:rPr>
                <w:szCs w:val="22"/>
              </w:rPr>
            </w:pPr>
          </w:p>
        </w:tc>
        <w:tc>
          <w:tcPr>
            <w:tcW w:w="3827" w:type="dxa"/>
          </w:tcPr>
          <w:p w14:paraId="6D7F9079" w14:textId="45B3189F" w:rsidR="009B2808" w:rsidRPr="00854604" w:rsidRDefault="009B2808" w:rsidP="009B2808">
            <w:pPr>
              <w:pStyle w:val="Textkomente"/>
              <w:keepNext/>
              <w:keepLines/>
              <w:spacing w:before="0"/>
              <w:rPr>
                <w:b/>
                <w:sz w:val="22"/>
                <w:szCs w:val="22"/>
                <w:lang w:val="cs-CZ"/>
              </w:rPr>
            </w:pPr>
            <w:r w:rsidRPr="00854604">
              <w:rPr>
                <w:b/>
                <w:sz w:val="22"/>
                <w:szCs w:val="22"/>
                <w:lang w:val="cs-CZ"/>
              </w:rPr>
              <w:lastRenderedPageBreak/>
              <w:t xml:space="preserve">Seznam významných </w:t>
            </w:r>
            <w:r w:rsidR="006F0BAE">
              <w:rPr>
                <w:b/>
                <w:sz w:val="22"/>
                <w:szCs w:val="22"/>
                <w:lang w:val="cs-CZ"/>
              </w:rPr>
              <w:t>zakázek</w:t>
            </w:r>
            <w:r w:rsidR="006F0BAE" w:rsidRPr="00854604">
              <w:rPr>
                <w:b/>
                <w:sz w:val="22"/>
                <w:szCs w:val="22"/>
                <w:lang w:val="cs-CZ"/>
              </w:rPr>
              <w:t xml:space="preserve"> </w:t>
            </w:r>
            <w:r w:rsidRPr="00854604">
              <w:rPr>
                <w:b/>
                <w:sz w:val="22"/>
                <w:szCs w:val="22"/>
                <w:lang w:val="cs-CZ"/>
              </w:rPr>
              <w:t>prokazující splnění technické kvalifikace.</w:t>
            </w:r>
          </w:p>
          <w:p w14:paraId="51D655FC" w14:textId="77777777" w:rsidR="009B2808" w:rsidRPr="00854604" w:rsidRDefault="009B2808" w:rsidP="009B2808">
            <w:pPr>
              <w:pStyle w:val="Textkomente"/>
              <w:keepNext/>
              <w:keepLines/>
              <w:spacing w:before="0"/>
              <w:rPr>
                <w:bCs/>
                <w:sz w:val="22"/>
                <w:szCs w:val="22"/>
                <w:lang w:val="cs-CZ"/>
              </w:rPr>
            </w:pPr>
            <w:r w:rsidRPr="00854604">
              <w:rPr>
                <w:bCs/>
                <w:sz w:val="22"/>
                <w:szCs w:val="22"/>
                <w:lang w:val="cs-CZ"/>
              </w:rPr>
              <w:t>Seznam významných zakázek je dodavatel povinen předložit ve formě čestného prohlášení v následující struktuře, nejlépe ve formě tabulky:</w:t>
            </w:r>
          </w:p>
          <w:p w14:paraId="26AD9145" w14:textId="77777777"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název objednatele,</w:t>
            </w:r>
          </w:p>
          <w:p w14:paraId="6BAACD0B" w14:textId="42DD005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název významné </w:t>
            </w:r>
            <w:r w:rsidR="00514F19">
              <w:rPr>
                <w:sz w:val="22"/>
                <w:szCs w:val="22"/>
                <w:lang w:val="cs-CZ"/>
              </w:rPr>
              <w:t>zakázky</w:t>
            </w:r>
            <w:r w:rsidRPr="00854604">
              <w:rPr>
                <w:sz w:val="22"/>
                <w:szCs w:val="22"/>
                <w:lang w:val="cs-CZ"/>
              </w:rPr>
              <w:t>,</w:t>
            </w:r>
          </w:p>
          <w:p w14:paraId="12891C0E" w14:textId="6404423C"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lastRenderedPageBreak/>
              <w:t xml:space="preserve">popis poskytovaných </w:t>
            </w:r>
            <w:r w:rsidR="00514F19">
              <w:rPr>
                <w:sz w:val="22"/>
                <w:szCs w:val="22"/>
                <w:lang w:val="cs-CZ"/>
              </w:rPr>
              <w:t>zakázek</w:t>
            </w:r>
            <w:r w:rsidR="00514F19" w:rsidRPr="00854604">
              <w:rPr>
                <w:sz w:val="22"/>
                <w:szCs w:val="22"/>
                <w:lang w:val="cs-CZ"/>
              </w:rPr>
              <w:t xml:space="preserve"> </w:t>
            </w:r>
            <w:r w:rsidRPr="00854604">
              <w:rPr>
                <w:sz w:val="22"/>
                <w:szCs w:val="22"/>
                <w:lang w:val="cs-CZ"/>
              </w:rPr>
              <w:t>(stručný popis, v čem poskytované dodávky spočívaly),</w:t>
            </w:r>
          </w:p>
          <w:p w14:paraId="3105FEB5" w14:textId="03EA9C1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finanční objem významné </w:t>
            </w:r>
            <w:r w:rsidR="00514F19">
              <w:rPr>
                <w:sz w:val="22"/>
                <w:szCs w:val="22"/>
                <w:lang w:val="cs-CZ"/>
              </w:rPr>
              <w:t>zakázky</w:t>
            </w:r>
            <w:r w:rsidRPr="00854604">
              <w:rPr>
                <w:sz w:val="22"/>
                <w:szCs w:val="22"/>
                <w:lang w:val="cs-CZ"/>
              </w:rPr>
              <w:t>,</w:t>
            </w:r>
          </w:p>
          <w:p w14:paraId="4E093361" w14:textId="23A437E6"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doba realizace významné </w:t>
            </w:r>
            <w:r w:rsidR="00514F19">
              <w:rPr>
                <w:sz w:val="22"/>
                <w:szCs w:val="22"/>
                <w:lang w:val="cs-CZ"/>
              </w:rPr>
              <w:t>zakázky</w:t>
            </w:r>
            <w:r w:rsidRPr="00854604">
              <w:rPr>
                <w:sz w:val="22"/>
                <w:szCs w:val="22"/>
                <w:lang w:val="cs-CZ"/>
              </w:rPr>
              <w:t>,</w:t>
            </w:r>
          </w:p>
          <w:p w14:paraId="229D470B" w14:textId="0845765F"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kontaktní osoba, u které bude možné realizaci významné </w:t>
            </w:r>
            <w:r w:rsidR="00514F19">
              <w:rPr>
                <w:sz w:val="22"/>
                <w:szCs w:val="22"/>
                <w:lang w:val="cs-CZ"/>
              </w:rPr>
              <w:t>zakázky</w:t>
            </w:r>
            <w:r w:rsidR="00514F19" w:rsidRPr="00854604" w:rsidDel="00514F19">
              <w:rPr>
                <w:sz w:val="22"/>
                <w:szCs w:val="22"/>
                <w:lang w:val="cs-CZ"/>
              </w:rPr>
              <w:t xml:space="preserve"> </w:t>
            </w:r>
            <w:r w:rsidRPr="00854604">
              <w:rPr>
                <w:sz w:val="22"/>
                <w:szCs w:val="22"/>
                <w:lang w:val="cs-CZ"/>
              </w:rPr>
              <w:t>ověřit.</w:t>
            </w:r>
          </w:p>
          <w:p w14:paraId="06BB2886"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t>Z přiloženého seznamu významných zakázek musí prokazatelně vyplývat splnění všech požadavků Zadavatele.</w:t>
            </w:r>
          </w:p>
          <w:p w14:paraId="550E40A5"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t>Seznam bude podepsán osobou oprávněnou za dodavatele jednat. Zadavatel si vyhrazuje právo ověřit si pravdivost poskytnutých referencí u objednatelů.</w:t>
            </w:r>
          </w:p>
          <w:p w14:paraId="1ED2DAFA" w14:textId="77777777" w:rsidR="009B2808" w:rsidRPr="00854604" w:rsidRDefault="009B2808" w:rsidP="009B2808">
            <w:pPr>
              <w:pStyle w:val="Textkomente"/>
              <w:keepNext/>
              <w:keepLines/>
              <w:spacing w:before="0"/>
              <w:rPr>
                <w:sz w:val="22"/>
                <w:szCs w:val="22"/>
                <w:lang w:val="cs-CZ"/>
              </w:rPr>
            </w:pPr>
          </w:p>
        </w:tc>
      </w:tr>
    </w:tbl>
    <w:p w14:paraId="76122F34" w14:textId="77777777" w:rsidR="004A2717" w:rsidRPr="00854604" w:rsidRDefault="004A2717" w:rsidP="004A2717">
      <w:pPr>
        <w:pStyle w:val="Nadpis2"/>
        <w:tabs>
          <w:tab w:val="clear" w:pos="1021"/>
          <w:tab w:val="num" w:pos="879"/>
        </w:tabs>
        <w:suppressAutoHyphens/>
        <w:ind w:left="879"/>
        <w:rPr>
          <w:szCs w:val="22"/>
          <w:lang w:val="cs-CZ"/>
        </w:rPr>
      </w:pPr>
      <w:bookmarkStart w:id="162" w:name="_Toc39475334"/>
      <w:bookmarkStart w:id="163" w:name="_Toc211239992"/>
      <w:r w:rsidRPr="00854604">
        <w:rPr>
          <w:szCs w:val="22"/>
          <w:lang w:val="cs-CZ"/>
        </w:rPr>
        <w:lastRenderedPageBreak/>
        <w:t>Další pravidla pro prokazování kvalifikace</w:t>
      </w:r>
      <w:bookmarkEnd w:id="162"/>
      <w:bookmarkEnd w:id="163"/>
    </w:p>
    <w:p w14:paraId="32A9C538"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64" w:name="_Toc526266148"/>
      <w:bookmarkStart w:id="165" w:name="_Toc39475335"/>
      <w:r w:rsidRPr="00854604">
        <w:rPr>
          <w:szCs w:val="22"/>
          <w:lang w:val="cs-CZ"/>
        </w:rPr>
        <w:t>Prokázání</w:t>
      </w:r>
      <w:r w:rsidRPr="00854604">
        <w:rPr>
          <w:szCs w:val="22"/>
          <w:lang w:val="cs-CZ" w:eastAsia="cs-CZ"/>
        </w:rPr>
        <w:t xml:space="preserve"> splnění části kvalifikace prostřednictvím jiných osob</w:t>
      </w:r>
      <w:bookmarkEnd w:id="164"/>
      <w:bookmarkEnd w:id="165"/>
    </w:p>
    <w:p w14:paraId="35FFBB67" w14:textId="77777777" w:rsidR="004A2717" w:rsidRPr="00854604" w:rsidRDefault="004A2717" w:rsidP="004A2717">
      <w:pPr>
        <w:spacing w:before="0"/>
        <w:ind w:left="1701"/>
        <w:rPr>
          <w:szCs w:val="22"/>
          <w:lang w:eastAsia="cs-CZ"/>
        </w:rPr>
      </w:pPr>
      <w:r w:rsidRPr="00854604">
        <w:rPr>
          <w:szCs w:val="22"/>
          <w:lang w:eastAsia="cs-CZ"/>
        </w:rPr>
        <w:t xml:space="preserve">Dodavatel může dle § 83 ZZVZ prokázat určitou část technické kvalifikace nebo profesní způsobilosti s výjimkou předložení výpisu z obchodního rejstříku podle § 77 odst. 1 ZZVZ prostřednictvím jiných osob. Dodavatel je v takovém případě povinen Zadavateli předložit: </w:t>
      </w:r>
    </w:p>
    <w:p w14:paraId="2EC531E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profesní způsobilosti podle § 77 odst. 1 ZZVZ jinou osobou (tj. výpis z obchodního rejstříku této osoby nebo výpis z jiné obdobné evidence, pokud jiný právní předpis zápis do takové evidence vyžaduje);</w:t>
      </w:r>
    </w:p>
    <w:p w14:paraId="5E17B8A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lastRenderedPageBreak/>
        <w:t>doklady prokazující splnění chybějící části kvalifikace prostřednictvím jiné osoby;</w:t>
      </w:r>
    </w:p>
    <w:p w14:paraId="4F1349FD"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o splnění základní způsobilosti podle § 74 ZZVZ jinou osobou;</w:t>
      </w:r>
    </w:p>
    <w:p w14:paraId="320A43A8" w14:textId="2C63C069" w:rsidR="004A2717" w:rsidRPr="00854604" w:rsidRDefault="00B542F9">
      <w:pPr>
        <w:numPr>
          <w:ilvl w:val="0"/>
          <w:numId w:val="17"/>
        </w:numPr>
        <w:suppressAutoHyphens/>
        <w:spacing w:before="0"/>
        <w:ind w:hanging="459"/>
        <w:rPr>
          <w:szCs w:val="22"/>
          <w:lang w:eastAsia="cs-CZ"/>
        </w:rPr>
      </w:pPr>
      <w:r w:rsidRPr="00854604">
        <w:rPr>
          <w:szCs w:val="22"/>
          <w:lang w:eastAsia="cs-CZ"/>
        </w:rPr>
        <w:t>smlouvu nebo</w:t>
      </w:r>
      <w:r w:rsidR="004A2717" w:rsidRPr="00854604">
        <w:rPr>
          <w:szCs w:val="22"/>
          <w:lang w:eastAsia="cs-CZ"/>
        </w:rPr>
        <w:t xml:space="preserve"> jin</w:t>
      </w:r>
      <w:r w:rsidRPr="00854604">
        <w:rPr>
          <w:szCs w:val="22"/>
          <w:lang w:eastAsia="cs-CZ"/>
        </w:rPr>
        <w:t>ou</w:t>
      </w:r>
      <w:r w:rsidR="004A2717" w:rsidRPr="00854604">
        <w:rPr>
          <w:szCs w:val="22"/>
          <w:lang w:eastAsia="cs-CZ"/>
        </w:rPr>
        <w:t xml:space="preserve"> osob</w:t>
      </w:r>
      <w:r w:rsidRPr="00854604">
        <w:rPr>
          <w:szCs w:val="22"/>
          <w:lang w:eastAsia="cs-CZ"/>
        </w:rPr>
        <w:t>ou podepsané potvrzení o existenci smlouvy</w:t>
      </w:r>
      <w:r w:rsidR="004A2717" w:rsidRPr="00854604">
        <w:rPr>
          <w:szCs w:val="22"/>
          <w:lang w:eastAsia="cs-CZ"/>
        </w:rPr>
        <w:t xml:space="preserve">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4ED24837" w14:textId="2C7C9697" w:rsidR="004A2717" w:rsidRPr="00854604" w:rsidRDefault="004A2717" w:rsidP="004A2717">
      <w:pPr>
        <w:spacing w:before="0"/>
        <w:ind w:left="1701"/>
        <w:rPr>
          <w:szCs w:val="22"/>
          <w:lang w:eastAsia="cs-CZ"/>
        </w:rPr>
      </w:pPr>
      <w:r w:rsidRPr="00854604">
        <w:rPr>
          <w:szCs w:val="22"/>
          <w:lang w:eastAsia="cs-CZ"/>
        </w:rPr>
        <w:t xml:space="preserve">Má se za to, že požadavek podle písm. d) je splněn, pokud </w:t>
      </w:r>
      <w:r w:rsidR="00967D66" w:rsidRPr="00854604">
        <w:rPr>
          <w:szCs w:val="22"/>
          <w:lang w:eastAsia="cs-CZ"/>
        </w:rPr>
        <w:t>smlouvy nebo jiného osobou podepsaného potvrzení o její existenci</w:t>
      </w:r>
      <w:r w:rsidR="00967D66" w:rsidRPr="00854604" w:rsidDel="00967D66">
        <w:rPr>
          <w:szCs w:val="22"/>
          <w:lang w:eastAsia="cs-CZ"/>
        </w:rPr>
        <w:t xml:space="preserve"> </w:t>
      </w:r>
      <w:r w:rsidRPr="00854604">
        <w:rPr>
          <w:szCs w:val="22"/>
          <w:lang w:eastAsia="cs-CZ"/>
        </w:rPr>
        <w:t xml:space="preserve"> je společná a nerozdílná odpovědnost této osoby za plnění Veřejné zakázky společně s dodavatelem.</w:t>
      </w:r>
      <w:r w:rsidRPr="00854604">
        <w:rPr>
          <w:rFonts w:eastAsia="Times New Roman"/>
          <w:szCs w:val="22"/>
          <w:lang w:eastAsia="cs-CZ"/>
        </w:rPr>
        <w:t xml:space="preserve"> </w:t>
      </w:r>
      <w:r w:rsidRPr="00854604">
        <w:rPr>
          <w:szCs w:val="22"/>
          <w:lang w:eastAsia="cs-CZ"/>
        </w:rPr>
        <w:t>Prokazuje-li však dodavatel prostřednictvím jiné osoby kvalifikaci a předkládá doklady podle § 79 odst. 2 písm.</w:t>
      </w:r>
      <w:r w:rsidR="00967D66" w:rsidRPr="00854604">
        <w:rPr>
          <w:szCs w:val="22"/>
          <w:lang w:eastAsia="cs-CZ"/>
        </w:rPr>
        <w:t xml:space="preserve"> a),</w:t>
      </w:r>
      <w:r w:rsidRPr="00854604">
        <w:rPr>
          <w:szCs w:val="22"/>
          <w:lang w:eastAsia="cs-CZ"/>
        </w:rPr>
        <w:t xml:space="preserve"> b) nebo d) vztahující se k takové osobě, musí dokument podle první věty tohoto odstavce obsahovat závazek, že jiná osoba bude vykonávat </w:t>
      </w:r>
      <w:r w:rsidR="00AE7C58" w:rsidRPr="00854604">
        <w:rPr>
          <w:szCs w:val="22"/>
          <w:lang w:eastAsia="cs-CZ"/>
        </w:rPr>
        <w:t>služby</w:t>
      </w:r>
      <w:r w:rsidRPr="00854604">
        <w:rPr>
          <w:szCs w:val="22"/>
          <w:lang w:eastAsia="cs-CZ"/>
        </w:rPr>
        <w:t>, ke kterým se prokazované kritérium kvalifikace vztahuje.</w:t>
      </w:r>
    </w:p>
    <w:p w14:paraId="74294B0E"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66" w:name="_Toc526266149"/>
      <w:bookmarkStart w:id="167" w:name="_Toc39475336"/>
      <w:r w:rsidRPr="00854604">
        <w:rPr>
          <w:szCs w:val="22"/>
          <w:lang w:val="cs-CZ"/>
        </w:rPr>
        <w:t>Prokazování</w:t>
      </w:r>
      <w:r w:rsidRPr="00854604">
        <w:rPr>
          <w:szCs w:val="22"/>
          <w:lang w:val="cs-CZ" w:eastAsia="cs-CZ"/>
        </w:rPr>
        <w:t xml:space="preserve"> kvalifikace v případě společné nabídky dodavatelů</w:t>
      </w:r>
      <w:bookmarkEnd w:id="166"/>
      <w:bookmarkEnd w:id="167"/>
      <w:r w:rsidRPr="00854604">
        <w:rPr>
          <w:szCs w:val="22"/>
          <w:lang w:val="cs-CZ" w:eastAsia="cs-CZ"/>
        </w:rPr>
        <w:t xml:space="preserve"> </w:t>
      </w:r>
    </w:p>
    <w:p w14:paraId="6F31598F" w14:textId="77777777" w:rsidR="004A2717" w:rsidRPr="00854604" w:rsidRDefault="004A2717" w:rsidP="004A2717">
      <w:pPr>
        <w:spacing w:before="0"/>
        <w:ind w:left="1701"/>
        <w:rPr>
          <w:szCs w:val="22"/>
          <w:lang w:eastAsia="cs-CZ"/>
        </w:rPr>
      </w:pPr>
      <w:r w:rsidRPr="00854604">
        <w:rPr>
          <w:szCs w:val="22"/>
          <w:lang w:eastAsia="cs-CZ"/>
        </w:rPr>
        <w:t xml:space="preserve">Má-li být předmět Veřejné zakázky plněn několika dodavateli společně, a za tímto účelem podávají či hodlají podat společnou Žádost o účast, je každý z dodavatelů povinen prokázat splnění základní způsobilosti podle § 74 a § 75 ZZVZ a profesní způsobilosti podle § 77 odst. 1 ZZVZ v plném rozsahu. Splnění kvalifikace podle § 77 odst. 2 ZZVZ a § 79 ZZVZ musí prokázat všichni dodavatelé společně. </w:t>
      </w:r>
    </w:p>
    <w:p w14:paraId="5345BE5B" w14:textId="6FBCE353" w:rsidR="004A2717" w:rsidRPr="00854604" w:rsidRDefault="004A2717" w:rsidP="004A2717">
      <w:pPr>
        <w:spacing w:before="0"/>
        <w:ind w:left="1701"/>
        <w:rPr>
          <w:szCs w:val="22"/>
          <w:lang w:eastAsia="cs-CZ"/>
        </w:rPr>
      </w:pPr>
      <w:r w:rsidRPr="00854604">
        <w:rPr>
          <w:szCs w:val="22"/>
          <w:lang w:eastAsia="cs-CZ"/>
        </w:rPr>
        <w:t xml:space="preserve">V případě, že má být předmět Veřejné zakázky plněn společně několika dodavateli, jsou Zadavateli povinni předložit současně s doklady prokazujícími splnění kvalifikačních předpokladů ve shora uvedeném smyslu písemný závazek, ve kterém je obsažen závazek, že všichni tito dodavatelé budou vůči Zadavateli a třetím osobám z jakýchkoliv právních vztahů vzniklých v souvislosti s Veřejnou zakázkou zavázáni společně a nerozdílně, a to po celou dobu trvání </w:t>
      </w:r>
      <w:r w:rsidR="00E3560A">
        <w:rPr>
          <w:szCs w:val="22"/>
          <w:lang w:eastAsia="cs-CZ"/>
        </w:rPr>
        <w:t>s</w:t>
      </w:r>
      <w:r w:rsidR="008C1554" w:rsidRPr="00854604">
        <w:rPr>
          <w:szCs w:val="22"/>
          <w:lang w:eastAsia="cs-CZ"/>
        </w:rPr>
        <w:t>mlouvy</w:t>
      </w:r>
      <w:r w:rsidRPr="00854604">
        <w:rPr>
          <w:szCs w:val="22"/>
          <w:lang w:eastAsia="cs-CZ"/>
        </w:rPr>
        <w:t>.</w:t>
      </w:r>
    </w:p>
    <w:p w14:paraId="35A48931"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68" w:name="_Toc39475337"/>
      <w:r w:rsidRPr="00854604">
        <w:rPr>
          <w:szCs w:val="22"/>
          <w:lang w:val="cs-CZ" w:eastAsia="cs-CZ"/>
        </w:rPr>
        <w:t>Další požadavky Zadavatele na prokázání splnění kvalifikace</w:t>
      </w:r>
      <w:bookmarkEnd w:id="168"/>
    </w:p>
    <w:p w14:paraId="042FF85E" w14:textId="77777777" w:rsidR="004A2717" w:rsidRPr="00854604" w:rsidRDefault="004A2717" w:rsidP="004A2717">
      <w:pPr>
        <w:spacing w:before="0"/>
        <w:ind w:left="1701"/>
        <w:rPr>
          <w:szCs w:val="22"/>
          <w:lang w:eastAsia="cs-CZ"/>
        </w:rPr>
      </w:pPr>
      <w:r w:rsidRPr="00854604">
        <w:rPr>
          <w:szCs w:val="22"/>
          <w:lang w:eastAsia="cs-CZ"/>
        </w:rPr>
        <w:t>V případě, kdy ZZVZ nebo Zadavatel v rámci prokázání kvalifikace požaduje předložení čestného prohlášení dodavatele o splnění kvalifikace, musí takové prohlášení obsahovat zákonem a Zadavatelem požadované údaje o splnění kvalifikačních předpokladů a musí být současně podepsáno osobou oprávněnou zastupovat dodavatele. Pokud za dodavatele jedná osoba odlišná od osoby oprávněné zastupovat dodavatele, musí být v nabídce předloženo platné zmocnění (plná moc) v originále nebo ověřené kopii.</w:t>
      </w:r>
    </w:p>
    <w:p w14:paraId="3F57E047" w14:textId="330FACA8" w:rsidR="004A2717" w:rsidRPr="00854604" w:rsidRDefault="004A2717" w:rsidP="00854604">
      <w:pPr>
        <w:pStyle w:val="Nadpis1"/>
        <w:tabs>
          <w:tab w:val="clear" w:pos="1163"/>
          <w:tab w:val="num" w:pos="709"/>
        </w:tabs>
        <w:ind w:hanging="1163"/>
      </w:pPr>
      <w:bookmarkStart w:id="169" w:name="_Toc272389248"/>
      <w:bookmarkStart w:id="170" w:name="_Toc211239993"/>
      <w:bookmarkEnd w:id="169"/>
      <w:r w:rsidRPr="00854604">
        <w:t xml:space="preserve">Náležitosti </w:t>
      </w:r>
      <w:bookmarkEnd w:id="96"/>
      <w:bookmarkEnd w:id="97"/>
      <w:bookmarkEnd w:id="114"/>
      <w:r w:rsidRPr="00854604">
        <w:t>Žádosti o účast a Způsob jejího podání</w:t>
      </w:r>
      <w:bookmarkEnd w:id="170"/>
    </w:p>
    <w:p w14:paraId="2943CB20" w14:textId="0EAC647F" w:rsidR="004A2717" w:rsidRPr="00854604" w:rsidRDefault="004A2717" w:rsidP="004A2717">
      <w:pPr>
        <w:pStyle w:val="Nadpis2"/>
        <w:tabs>
          <w:tab w:val="num" w:pos="709"/>
        </w:tabs>
        <w:spacing w:before="120" w:after="120"/>
        <w:ind w:left="879"/>
        <w:rPr>
          <w:szCs w:val="22"/>
          <w:lang w:val="cs-CZ"/>
        </w:rPr>
      </w:pPr>
      <w:bookmarkStart w:id="171" w:name="_Toc211239994"/>
      <w:bookmarkStart w:id="172" w:name="_Toc151447585"/>
      <w:bookmarkStart w:id="173" w:name="_Toc156356656"/>
      <w:r w:rsidRPr="00854604">
        <w:rPr>
          <w:szCs w:val="22"/>
          <w:lang w:val="cs-CZ"/>
        </w:rPr>
        <w:t xml:space="preserve">Kontaktní osoba </w:t>
      </w:r>
      <w:r w:rsidR="001E26FA" w:rsidRPr="00854604">
        <w:rPr>
          <w:szCs w:val="22"/>
          <w:lang w:val="cs-CZ"/>
        </w:rPr>
        <w:t>ú</w:t>
      </w:r>
      <w:r w:rsidRPr="00854604">
        <w:rPr>
          <w:szCs w:val="22"/>
          <w:lang w:val="cs-CZ"/>
        </w:rPr>
        <w:t>častníka</w:t>
      </w:r>
      <w:bookmarkEnd w:id="171"/>
    </w:p>
    <w:p w14:paraId="28D46178" w14:textId="08173EEF" w:rsidR="004A2717" w:rsidRPr="005178AE" w:rsidRDefault="004A2717" w:rsidP="004A2717">
      <w:pPr>
        <w:pStyle w:val="Normal1"/>
        <w:ind w:left="709"/>
        <w:rPr>
          <w:szCs w:val="22"/>
        </w:rPr>
      </w:pPr>
      <w:bookmarkStart w:id="174" w:name="_Hlk48657874"/>
      <w:r w:rsidRPr="00854604">
        <w:rPr>
          <w:szCs w:val="22"/>
        </w:rPr>
        <w:t>Dodavatel</w:t>
      </w:r>
      <w:r w:rsidR="00933FCC" w:rsidRPr="00854604">
        <w:rPr>
          <w:szCs w:val="22"/>
        </w:rPr>
        <w:t xml:space="preserve"> </w:t>
      </w:r>
      <w:r w:rsidRPr="00854604">
        <w:rPr>
          <w:szCs w:val="22"/>
        </w:rPr>
        <w:t>v </w:t>
      </w:r>
      <w:r w:rsidR="001E26FA" w:rsidRPr="00854604">
        <w:rPr>
          <w:szCs w:val="22"/>
        </w:rPr>
        <w:t>k</w:t>
      </w:r>
      <w:r w:rsidRPr="00854604">
        <w:rPr>
          <w:szCs w:val="22"/>
        </w:rPr>
        <w:t xml:space="preserve">rycím listu žádosti </w:t>
      </w:r>
      <w:r w:rsidRPr="005178AE">
        <w:rPr>
          <w:szCs w:val="22"/>
        </w:rPr>
        <w:t>o účast, který je uveden v příloze č. 1</w:t>
      </w:r>
      <w:r w:rsidR="00933FCC" w:rsidRPr="005178AE">
        <w:rPr>
          <w:szCs w:val="22"/>
        </w:rPr>
        <w:t xml:space="preserve"> Zadávací dokumentace</w:t>
      </w:r>
      <w:r w:rsidRPr="005178AE">
        <w:rPr>
          <w:szCs w:val="22"/>
        </w:rPr>
        <w:t xml:space="preserve"> </w:t>
      </w:r>
      <w:r w:rsidR="00933FCC" w:rsidRPr="005178AE">
        <w:rPr>
          <w:szCs w:val="22"/>
        </w:rPr>
        <w:t xml:space="preserve">uvede </w:t>
      </w:r>
      <w:r w:rsidRPr="005178AE">
        <w:rPr>
          <w:szCs w:val="22"/>
        </w:rPr>
        <w:t>kontaktní osobu, která bude odpovídat za veškerou komunikaci se Zadavatelem.</w:t>
      </w:r>
    </w:p>
    <w:bookmarkEnd w:id="174"/>
    <w:p w14:paraId="76AC0013" w14:textId="2D152B52" w:rsidR="004A2717" w:rsidRPr="00854604" w:rsidRDefault="004A2717" w:rsidP="004A2717">
      <w:pPr>
        <w:pStyle w:val="Normal1"/>
        <w:ind w:left="709"/>
        <w:rPr>
          <w:szCs w:val="22"/>
        </w:rPr>
      </w:pPr>
      <w:r w:rsidRPr="005178AE">
        <w:rPr>
          <w:szCs w:val="22"/>
        </w:rPr>
        <w:t xml:space="preserve">Případnou změnu kontaktní osoby (jméno, telefonický a e-mailový kontakt) Účastník sdělí kontaktní osobě Zadavatele dle </w:t>
      </w:r>
      <w:r w:rsidR="00C546B6" w:rsidRPr="005178AE">
        <w:rPr>
          <w:szCs w:val="22"/>
        </w:rPr>
        <w:t>čl.</w:t>
      </w:r>
      <w:r w:rsidRPr="005178AE">
        <w:rPr>
          <w:szCs w:val="22"/>
        </w:rPr>
        <w:t xml:space="preserve"> </w:t>
      </w:r>
      <w:r w:rsidR="00933FCC" w:rsidRPr="005178AE">
        <w:rPr>
          <w:szCs w:val="22"/>
        </w:rPr>
        <w:fldChar w:fldCharType="begin"/>
      </w:r>
      <w:r w:rsidR="00933FCC" w:rsidRPr="005178AE">
        <w:rPr>
          <w:szCs w:val="22"/>
        </w:rPr>
        <w:instrText xml:space="preserve"> REF _Ref136607795 \r \h </w:instrText>
      </w:r>
      <w:r w:rsidR="00DC2133" w:rsidRPr="005178AE">
        <w:rPr>
          <w:szCs w:val="22"/>
        </w:rPr>
        <w:instrText xml:space="preserve"> \* MERGEFORMAT </w:instrText>
      </w:r>
      <w:r w:rsidR="00933FCC" w:rsidRPr="005178AE">
        <w:rPr>
          <w:szCs w:val="22"/>
        </w:rPr>
      </w:r>
      <w:r w:rsidR="00933FCC" w:rsidRPr="005178AE">
        <w:rPr>
          <w:szCs w:val="22"/>
        </w:rPr>
        <w:fldChar w:fldCharType="separate"/>
      </w:r>
      <w:r w:rsidR="002A02D2">
        <w:rPr>
          <w:szCs w:val="22"/>
        </w:rPr>
        <w:t>1.2</w:t>
      </w:r>
      <w:r w:rsidR="00933FCC" w:rsidRPr="005178AE">
        <w:rPr>
          <w:szCs w:val="22"/>
        </w:rPr>
        <w:fldChar w:fldCharType="end"/>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3F8BBDAE" w14:textId="77777777" w:rsidR="004A2717" w:rsidRPr="00854604" w:rsidRDefault="004A2717" w:rsidP="004A2717">
      <w:pPr>
        <w:pStyle w:val="Nadpis2"/>
        <w:tabs>
          <w:tab w:val="num" w:pos="709"/>
        </w:tabs>
        <w:spacing w:before="120" w:after="120"/>
        <w:ind w:left="879"/>
        <w:rPr>
          <w:szCs w:val="22"/>
          <w:lang w:val="cs-CZ"/>
        </w:rPr>
      </w:pPr>
      <w:bookmarkStart w:id="175" w:name="_Toc211239995"/>
      <w:bookmarkStart w:id="176" w:name="_Ref274510334"/>
      <w:bookmarkStart w:id="177" w:name="_Toc321820663"/>
      <w:r w:rsidRPr="00854604">
        <w:rPr>
          <w:szCs w:val="22"/>
          <w:lang w:val="cs-CZ"/>
        </w:rPr>
        <w:t>Formální úprava, struktura a obsah Žádosti o účast</w:t>
      </w:r>
      <w:bookmarkEnd w:id="175"/>
    </w:p>
    <w:p w14:paraId="6EF8A1E3" w14:textId="77777777" w:rsidR="004A2717" w:rsidRPr="00854604" w:rsidRDefault="004A2717" w:rsidP="004A2717">
      <w:pPr>
        <w:pStyle w:val="Clanek11"/>
      </w:pPr>
      <w:r w:rsidRPr="00854604">
        <w:t>Dodavatel může podat v zadávacím řízení jen jednu Žádost o účast. Dodavatel, který podal Žádost o účast v Zadávacím řízení, nesmí být současně osobou, jejímž prostřednictvím jiný dodavatel v Zadávacím řízení prokazuje kvalifikaci.</w:t>
      </w:r>
    </w:p>
    <w:p w14:paraId="53676DF6" w14:textId="77777777" w:rsidR="004A2717" w:rsidRPr="00854604" w:rsidRDefault="004A2717" w:rsidP="004A2717">
      <w:pPr>
        <w:pStyle w:val="Clanek11"/>
      </w:pPr>
      <w:r w:rsidRPr="00854604">
        <w:rPr>
          <w:lang w:bidi="cs-CZ"/>
        </w:rPr>
        <w:lastRenderedPageBreak/>
        <w:t xml:space="preserve">Žádost o účast na Veřejnou zakázku bude zpracována v písemné formě v českém nebo slovenském jazyce. Pro cizojazyčné doklady se použijí pravidla stanovená v § 45 odst. 3 ZZVZ. Pokud některé doklady nebo dokumenty nejsou v českém nebo slovenském jazyce, budou předloženy v původním jazyce s jejich překladem do českého jazyka. Doklady ve slovenském jazyce a doklad o vzdělání v latinském jazyce se předkládají bez překladu. </w:t>
      </w:r>
    </w:p>
    <w:p w14:paraId="41F250CE" w14:textId="77777777" w:rsidR="004A2717" w:rsidRPr="00854604" w:rsidRDefault="004A2717" w:rsidP="004A2717">
      <w:pPr>
        <w:pStyle w:val="Clanek11"/>
        <w:rPr>
          <w:lang w:bidi="cs-CZ"/>
        </w:rPr>
      </w:pPr>
      <w:r w:rsidRPr="00854604">
        <w:rPr>
          <w:lang w:bidi="cs-CZ"/>
        </w:rPr>
        <w:t>Součástí Žádosti o účast dodavatel učiní:</w:t>
      </w:r>
    </w:p>
    <w:p w14:paraId="0812D1E5" w14:textId="20B8FCAD" w:rsidR="004A2717" w:rsidRPr="005178AE" w:rsidRDefault="004A2717" w:rsidP="004A2717">
      <w:pPr>
        <w:pStyle w:val="slovanseznama"/>
        <w:rPr>
          <w:szCs w:val="22"/>
        </w:rPr>
      </w:pPr>
      <w:r w:rsidRPr="005178AE">
        <w:rPr>
          <w:szCs w:val="22"/>
        </w:rPr>
        <w:t xml:space="preserve">krycí list žádosti o účast dle přílohy č. 1 této </w:t>
      </w:r>
      <w:r w:rsidR="00933FCC" w:rsidRPr="005178AE">
        <w:rPr>
          <w:szCs w:val="22"/>
        </w:rPr>
        <w:t>Zadávací dokumentace</w:t>
      </w:r>
      <w:r w:rsidRPr="005178AE">
        <w:rPr>
          <w:szCs w:val="22"/>
        </w:rPr>
        <w:t xml:space="preserve"> </w:t>
      </w:r>
    </w:p>
    <w:p w14:paraId="550AF69D" w14:textId="75AC993E" w:rsidR="004A2717" w:rsidRPr="005178AE" w:rsidRDefault="004A2717" w:rsidP="004A2717">
      <w:pPr>
        <w:pStyle w:val="slovanseznama"/>
        <w:rPr>
          <w:szCs w:val="22"/>
        </w:rPr>
      </w:pPr>
      <w:bookmarkStart w:id="178" w:name="_Hlk48657928"/>
      <w:r w:rsidRPr="005178AE">
        <w:rPr>
          <w:szCs w:val="22"/>
          <w:lang w:bidi="cs-CZ"/>
        </w:rPr>
        <w:t>doklady k prokázání základní a profesní způsobilosti a technické kvalifikace (viz příloh</w:t>
      </w:r>
      <w:r w:rsidR="00C546B6" w:rsidRPr="005178AE">
        <w:rPr>
          <w:szCs w:val="22"/>
          <w:lang w:bidi="cs-CZ"/>
        </w:rPr>
        <w:t>a</w:t>
      </w:r>
      <w:r w:rsidRPr="005178AE">
        <w:rPr>
          <w:szCs w:val="22"/>
          <w:lang w:bidi="cs-CZ"/>
        </w:rPr>
        <w:t xml:space="preserve"> č. 2 Zadávací dokumentace),</w:t>
      </w:r>
    </w:p>
    <w:bookmarkEnd w:id="178"/>
    <w:p w14:paraId="71C1EE16" w14:textId="2A26093C" w:rsidR="007908F6" w:rsidRPr="005178AE" w:rsidRDefault="007908F6" w:rsidP="004A2717">
      <w:pPr>
        <w:pStyle w:val="slovanseznama"/>
        <w:rPr>
          <w:szCs w:val="22"/>
        </w:rPr>
      </w:pPr>
      <w:r w:rsidRPr="005178AE">
        <w:rPr>
          <w:szCs w:val="22"/>
        </w:rPr>
        <w:t xml:space="preserve">čestné prohlášení o mezinárodních sankcích (viz příloha č. </w:t>
      </w:r>
      <w:r w:rsidR="00D97954">
        <w:rPr>
          <w:szCs w:val="22"/>
        </w:rPr>
        <w:t>5</w:t>
      </w:r>
      <w:r w:rsidR="00D97954" w:rsidRPr="005178AE">
        <w:rPr>
          <w:szCs w:val="22"/>
        </w:rPr>
        <w:t xml:space="preserve"> </w:t>
      </w:r>
      <w:r w:rsidRPr="005178AE">
        <w:rPr>
          <w:szCs w:val="22"/>
        </w:rPr>
        <w:t>Zadávací dokumentace)</w:t>
      </w:r>
    </w:p>
    <w:p w14:paraId="20A3B642" w14:textId="77DCEECC" w:rsidR="004A2717" w:rsidRPr="005178AE" w:rsidRDefault="004A2717" w:rsidP="004A2717">
      <w:pPr>
        <w:pStyle w:val="slovanseznama"/>
        <w:rPr>
          <w:szCs w:val="22"/>
        </w:rPr>
      </w:pPr>
      <w:r w:rsidRPr="005178AE">
        <w:rPr>
          <w:szCs w:val="22"/>
          <w:lang w:bidi="cs-CZ"/>
        </w:rPr>
        <w:t xml:space="preserve">případné další doklady požadované v této </w:t>
      </w:r>
      <w:r w:rsidR="00933FCC" w:rsidRPr="005178AE">
        <w:rPr>
          <w:szCs w:val="22"/>
        </w:rPr>
        <w:t>Zadávací dokumentace</w:t>
      </w:r>
      <w:r w:rsidRPr="005178AE">
        <w:rPr>
          <w:szCs w:val="22"/>
          <w:lang w:bidi="cs-CZ"/>
        </w:rPr>
        <w:t xml:space="preserve"> (zejména doklady vyplývající z podání společné Žádosti o účast nebo z prokazování části kvalifikace jinou osobou.</w:t>
      </w:r>
    </w:p>
    <w:p w14:paraId="4393D7EB" w14:textId="77777777" w:rsidR="004A2717" w:rsidRPr="00854604" w:rsidRDefault="004A2717" w:rsidP="004A2717">
      <w:pPr>
        <w:pStyle w:val="Nadpis2"/>
        <w:tabs>
          <w:tab w:val="num" w:pos="709"/>
        </w:tabs>
        <w:spacing w:before="120" w:after="120"/>
        <w:ind w:left="879"/>
        <w:rPr>
          <w:szCs w:val="22"/>
          <w:lang w:val="cs-CZ"/>
        </w:rPr>
      </w:pPr>
      <w:bookmarkStart w:id="179" w:name="_Ref48658986"/>
      <w:bookmarkStart w:id="180" w:name="_Toc211239996"/>
      <w:r w:rsidRPr="00854604">
        <w:rPr>
          <w:szCs w:val="22"/>
          <w:lang w:val="cs-CZ"/>
        </w:rPr>
        <w:t>Lhůta a způsob podání Žádosti o účast</w:t>
      </w:r>
      <w:bookmarkEnd w:id="179"/>
      <w:bookmarkEnd w:id="180"/>
    </w:p>
    <w:p w14:paraId="19CF3953" w14:textId="77777777" w:rsidR="004A2717" w:rsidRPr="00854604" w:rsidRDefault="004A2717" w:rsidP="004A2717">
      <w:pPr>
        <w:pStyle w:val="Text11"/>
      </w:pPr>
      <w:r w:rsidRPr="00854604">
        <w:t>Oznámení o zahájení Zadávacího řízení uveřejněné v souladu s § 212 ZZVZ, je současně výzvou k podání Žádosti o účast v jednacím řízení s uveřejněním a k prokázání splnění kvalifikace.</w:t>
      </w:r>
    </w:p>
    <w:p w14:paraId="3DD6EEA8" w14:textId="77777777" w:rsidR="004A2717" w:rsidRPr="00854604" w:rsidRDefault="004A2717" w:rsidP="004A2717">
      <w:pPr>
        <w:pStyle w:val="Text11"/>
        <w:rPr>
          <w:b/>
          <w:bCs/>
        </w:rPr>
      </w:pPr>
      <w:r w:rsidRPr="00854604">
        <w:rPr>
          <w:b/>
          <w:bCs/>
        </w:rPr>
        <w:t xml:space="preserve">Lhůta pro podání Žádosti o účast je uvedena v Oznámení o zahájení zadávacího řízení ve Věstníku veřejných zakázek na profilu Zadavatele a v elektronickém nástroji Zadavatele. </w:t>
      </w:r>
    </w:p>
    <w:p w14:paraId="798E8423" w14:textId="1C53DAA1" w:rsidR="004A2717" w:rsidRDefault="004A2717" w:rsidP="004A2717">
      <w:pPr>
        <w:pStyle w:val="Text11"/>
      </w:pPr>
      <w:r w:rsidRPr="00854604">
        <w:t xml:space="preserve">Žádost o účast může </w:t>
      </w:r>
      <w:r w:rsidR="001E26FA" w:rsidRPr="00854604">
        <w:t>ú</w:t>
      </w:r>
      <w:r w:rsidRPr="00854604">
        <w:t xml:space="preserve">častník doručit po celou dobu lhůty pro podání Žádosti o účast v elektronické podobě, a to </w:t>
      </w:r>
      <w:r w:rsidRPr="00854604">
        <w:rPr>
          <w:b/>
          <w:bCs/>
        </w:rPr>
        <w:t>výhradně prostřednictvím elektronického nástroje</w:t>
      </w:r>
      <w:r w:rsidR="008D5050">
        <w:t xml:space="preserve"> </w:t>
      </w:r>
      <w:r w:rsidR="008D5050" w:rsidRPr="00F50FFE">
        <w:rPr>
          <w:b/>
          <w:bCs/>
        </w:rPr>
        <w:t>E-ZAK</w:t>
      </w:r>
      <w:r w:rsidRPr="00854604">
        <w:t xml:space="preserve">, který je dostupný na internetové </w:t>
      </w:r>
      <w:r w:rsidRPr="008F1F60">
        <w:t>adrese:</w:t>
      </w:r>
      <w:r w:rsidR="006E57F4" w:rsidRPr="008F1F60">
        <w:t xml:space="preserve"> </w:t>
      </w:r>
      <w:hyperlink r:id="rId10" w:history="1">
        <w:r w:rsidR="008F1F60" w:rsidRPr="008F1F60">
          <w:rPr>
            <w:rStyle w:val="Hypertextovodkaz"/>
          </w:rPr>
          <w:t>https://smart.ezak.cz/vz00000337</w:t>
        </w:r>
      </w:hyperlink>
      <w:r w:rsidR="008F1F60">
        <w:t xml:space="preserve"> </w:t>
      </w:r>
    </w:p>
    <w:p w14:paraId="11E726AB" w14:textId="33F61FD3" w:rsidR="00141442" w:rsidRPr="00DC2133" w:rsidRDefault="00141442" w:rsidP="00141442">
      <w:pPr>
        <w:pStyle w:val="Text11"/>
      </w:pPr>
      <w:r w:rsidRPr="00DC2133">
        <w:t xml:space="preserve">Bližší informace nezbytné pro podání elektronické </w:t>
      </w:r>
      <w:r>
        <w:t>Ž</w:t>
      </w:r>
      <w:r w:rsidRPr="00DC2133">
        <w:t xml:space="preserve">ádosti o účast a </w:t>
      </w:r>
      <w:r>
        <w:t>N</w:t>
      </w:r>
      <w:r w:rsidRPr="00DC2133">
        <w:t xml:space="preserve">abídky jsou uvedeny na adrese </w:t>
      </w:r>
      <w:hyperlink r:id="rId11" w:history="1">
        <w:r w:rsidR="006E57F4" w:rsidRPr="00965ACE">
          <w:rPr>
            <w:rStyle w:val="Hypertextovodkaz"/>
          </w:rPr>
          <w:t>https://ezak.e-tenders.cz/manual.html</w:t>
        </w:r>
      </w:hyperlink>
      <w:r w:rsidRPr="00DC2133">
        <w:t xml:space="preserve">  v sekci „Manuály“.</w:t>
      </w:r>
    </w:p>
    <w:p w14:paraId="46F45A6F" w14:textId="77777777" w:rsidR="004A2717" w:rsidRPr="00854604" w:rsidRDefault="004A2717" w:rsidP="004A2717">
      <w:pPr>
        <w:pStyle w:val="Text11"/>
      </w:pPr>
      <w:r w:rsidRPr="00854604">
        <w:t>Tato komunikace bude použita nejen pro samotné podávání Žádostí o účast, Předběžných nabídek a Nabídek, ale taktéž pro veškeré další úkony v rámci Zadávacího řízení, tj. např. pro případné žádosti dodavatelů o vysvětlení zadávací dokumentace, pro žádosti Zadavatele o vysvětlení nebo doplnění nabídky a reakce dodavatelů na tyto žádosti apod.</w:t>
      </w:r>
    </w:p>
    <w:p w14:paraId="273E2792" w14:textId="4CC6EA10" w:rsidR="004A2717" w:rsidRPr="00854604" w:rsidRDefault="004A2717" w:rsidP="004A2717">
      <w:pPr>
        <w:pStyle w:val="Text11"/>
      </w:pPr>
      <w:r w:rsidRPr="00854604">
        <w:t>Zadavatel požaduje, aby se dodavatelé za účelem komunikace se Zadavatelem v Zadávacím řízení registrovali v elektronickém nástroji. Komunikace mezi Zadavatelem a</w:t>
      </w:r>
      <w:r w:rsidR="00C546B6" w:rsidRPr="00854604">
        <w:t> </w:t>
      </w:r>
      <w:r w:rsidRPr="00854604">
        <w:t>dodavatelem bude probíhat</w:t>
      </w:r>
      <w:r w:rsidR="00C546B6" w:rsidRPr="00854604">
        <w:t xml:space="preserve"> primárně</w:t>
      </w:r>
      <w:r w:rsidRPr="00854604">
        <w:t xml:space="preserve"> prostřednictvím kontaktní osoby dodavatele registrované v elektronickém nástroji.</w:t>
      </w:r>
    </w:p>
    <w:p w14:paraId="1680DE50" w14:textId="77777777" w:rsidR="004A2717" w:rsidRPr="00854604" w:rsidRDefault="004A2717" w:rsidP="004A2717">
      <w:pPr>
        <w:pStyle w:val="Text11"/>
        <w:rPr>
          <w:rStyle w:val="Hypertextovodkaz"/>
        </w:rPr>
      </w:pPr>
      <w:r w:rsidRPr="00854604">
        <w:t>Zadavatel pro vyloučení všech pochybností uvádí, že Žádost o účast není možné doručit prostřednictvím datových schránek nebo e-mailem a ani v tištěné podobě.</w:t>
      </w:r>
      <w:r w:rsidRPr="00854604">
        <w:rPr>
          <w:rStyle w:val="Hypertextovodkaz"/>
        </w:rPr>
        <w:t xml:space="preserve"> </w:t>
      </w:r>
      <w:r w:rsidRPr="00854604" w:rsidDel="00257A42">
        <w:rPr>
          <w:rStyle w:val="Hypertextovodkaz"/>
        </w:rPr>
        <w:t xml:space="preserve"> </w:t>
      </w:r>
      <w:r w:rsidRPr="00854604">
        <w:rPr>
          <w:rStyle w:val="Hypertextovodkaz"/>
        </w:rPr>
        <w:t xml:space="preserve"> </w:t>
      </w:r>
    </w:p>
    <w:p w14:paraId="68DD6778" w14:textId="64603369" w:rsidR="004A2717" w:rsidRPr="00854604" w:rsidRDefault="004A2717" w:rsidP="004A2717">
      <w:pPr>
        <w:pStyle w:val="Text11"/>
        <w:rPr>
          <w:rStyle w:val="Hypertextovodkaz"/>
        </w:rPr>
      </w:pPr>
      <w:r w:rsidRPr="00854604">
        <w:t>Za včasné doručení Žádosti o účast nese odpovědnost výhradě dodavatel. Zadavatel proto doporučuje vkládat Žádost o účast (potažmo další podání) do aplikace elektronického nástroje v dostatečném časovém předstihu, aby bylo možné včas vyřešit případné technické problémy a</w:t>
      </w:r>
      <w:r w:rsidR="00C546B6" w:rsidRPr="00854604">
        <w:t> </w:t>
      </w:r>
      <w:r w:rsidRPr="00854604">
        <w:t xml:space="preserve">Žádost o účast byla podána včas. Nabídka, která nebyla Zadavateli doručena ve lhůtě nebo způsobem stanoveným v zadávací dokumentaci se nepovažuje za podanou a v průběhu zadávacího řízení se k ní nepřihlíží. </w:t>
      </w:r>
      <w:r w:rsidRPr="00854604">
        <w:rPr>
          <w:rStyle w:val="Hypertextovodkaz"/>
        </w:rPr>
        <w:t xml:space="preserve"> </w:t>
      </w:r>
    </w:p>
    <w:p w14:paraId="10D76095" w14:textId="7B5F88DC" w:rsidR="004A2717" w:rsidRPr="00854604" w:rsidRDefault="004A2717" w:rsidP="00854604">
      <w:pPr>
        <w:pStyle w:val="Nadpis1"/>
        <w:tabs>
          <w:tab w:val="clear" w:pos="1163"/>
          <w:tab w:val="num" w:pos="709"/>
        </w:tabs>
        <w:ind w:hanging="1163"/>
      </w:pPr>
      <w:bookmarkStart w:id="181" w:name="_Toc211239997"/>
      <w:r w:rsidRPr="00854604">
        <w:t>Náležitosti nabídky a způsob jejího podání</w:t>
      </w:r>
      <w:bookmarkEnd w:id="181"/>
      <w:r w:rsidRPr="00854604">
        <w:t xml:space="preserve"> </w:t>
      </w:r>
    </w:p>
    <w:p w14:paraId="31A0DC84" w14:textId="77777777" w:rsidR="004A2717" w:rsidRPr="008F1F60" w:rsidRDefault="004A2717" w:rsidP="004A2717">
      <w:pPr>
        <w:pStyle w:val="Clanek11"/>
      </w:pPr>
      <w:r w:rsidRPr="008F1F60">
        <w:t xml:space="preserve">Zadavatel předesílá, že podmínky kladené na zpracování Předběžných nabídek se obdobně uplatní i na zpracování Nabídek a opačně. </w:t>
      </w:r>
    </w:p>
    <w:p w14:paraId="03388A20" w14:textId="16018B39" w:rsidR="004A2717" w:rsidRPr="008F1F60" w:rsidRDefault="004A2717" w:rsidP="004A2717">
      <w:pPr>
        <w:pStyle w:val="Clanek11"/>
      </w:pPr>
      <w:r w:rsidRPr="008F1F60">
        <w:t xml:space="preserve">Pokud z jednání o Předběžných nabídkách vyvstane potřeba úpravy zadávacích podmínek, včetně </w:t>
      </w:r>
      <w:r w:rsidR="00C15F96" w:rsidRPr="008F1F60">
        <w:t>n</w:t>
      </w:r>
      <w:r w:rsidRPr="008F1F60">
        <w:t xml:space="preserve">ávrhu </w:t>
      </w:r>
      <w:r w:rsidR="00E3560A" w:rsidRPr="008F1F60">
        <w:t>s</w:t>
      </w:r>
      <w:r w:rsidR="00B72ED1" w:rsidRPr="008F1F60">
        <w:t>mlouvy</w:t>
      </w:r>
      <w:r w:rsidRPr="008F1F60">
        <w:t>, budou Nabídky zpracovány v souladu s těmito upravenými Zadávacími podmínkami.</w:t>
      </w:r>
    </w:p>
    <w:p w14:paraId="2B179CC2" w14:textId="77777777" w:rsidR="004A2717" w:rsidRPr="008F1F60" w:rsidRDefault="004A2717" w:rsidP="004A2717">
      <w:pPr>
        <w:pStyle w:val="Nadpis2"/>
        <w:tabs>
          <w:tab w:val="num" w:pos="709"/>
        </w:tabs>
        <w:spacing w:before="120" w:after="120"/>
        <w:ind w:left="879"/>
        <w:rPr>
          <w:szCs w:val="22"/>
          <w:lang w:val="cs-CZ"/>
        </w:rPr>
      </w:pPr>
      <w:bookmarkStart w:id="182" w:name="_Toc327861253"/>
      <w:bookmarkStart w:id="183" w:name="_Toc327872988"/>
      <w:bookmarkStart w:id="184" w:name="_Toc327861256"/>
      <w:bookmarkStart w:id="185" w:name="_Toc327872991"/>
      <w:bookmarkStart w:id="186" w:name="_Toc327861257"/>
      <w:bookmarkStart w:id="187" w:name="_Toc327872992"/>
      <w:bookmarkStart w:id="188" w:name="_Toc327861258"/>
      <w:bookmarkStart w:id="189" w:name="_Toc327872993"/>
      <w:bookmarkStart w:id="190" w:name="_Toc327861259"/>
      <w:bookmarkStart w:id="191" w:name="_Toc327872994"/>
      <w:bookmarkStart w:id="192" w:name="_Toc327861260"/>
      <w:bookmarkStart w:id="193" w:name="_Toc327872995"/>
      <w:bookmarkStart w:id="194" w:name="_Ref50477505"/>
      <w:bookmarkStart w:id="195" w:name="_Ref50477527"/>
      <w:bookmarkStart w:id="196" w:name="_Toc211239998"/>
      <w:bookmarkStart w:id="197" w:name="_Toc156356658"/>
      <w:bookmarkEnd w:id="172"/>
      <w:bookmarkEnd w:id="173"/>
      <w:bookmarkEnd w:id="176"/>
      <w:bookmarkEnd w:id="177"/>
      <w:bookmarkEnd w:id="182"/>
      <w:bookmarkEnd w:id="183"/>
      <w:bookmarkEnd w:id="184"/>
      <w:bookmarkEnd w:id="185"/>
      <w:bookmarkEnd w:id="186"/>
      <w:bookmarkEnd w:id="187"/>
      <w:bookmarkEnd w:id="188"/>
      <w:bookmarkEnd w:id="189"/>
      <w:bookmarkEnd w:id="190"/>
      <w:bookmarkEnd w:id="191"/>
      <w:bookmarkEnd w:id="192"/>
      <w:bookmarkEnd w:id="193"/>
      <w:r w:rsidRPr="008F1F60">
        <w:rPr>
          <w:szCs w:val="22"/>
          <w:lang w:val="cs-CZ"/>
        </w:rPr>
        <w:lastRenderedPageBreak/>
        <w:t>Požadavky Zadavatele na zpracování nabídkové ceny</w:t>
      </w:r>
      <w:bookmarkEnd w:id="194"/>
      <w:bookmarkEnd w:id="195"/>
      <w:bookmarkEnd w:id="196"/>
    </w:p>
    <w:p w14:paraId="3B1B0824" w14:textId="753A3509" w:rsidR="00A30571" w:rsidRPr="008F1F60" w:rsidRDefault="00AE7C58" w:rsidP="00A30571">
      <w:pPr>
        <w:ind w:left="709"/>
        <w:rPr>
          <w:szCs w:val="22"/>
        </w:rPr>
      </w:pPr>
      <w:bookmarkStart w:id="198" w:name="_Toc335923369"/>
      <w:bookmarkStart w:id="199" w:name="_Toc336251589"/>
      <w:bookmarkStart w:id="200" w:name="_Toc338146051"/>
      <w:bookmarkStart w:id="201" w:name="_Toc341183804"/>
      <w:bookmarkStart w:id="202" w:name="_Toc327861263"/>
      <w:bookmarkStart w:id="203" w:name="_Toc327872998"/>
      <w:bookmarkStart w:id="204" w:name="_Toc328125505"/>
      <w:bookmarkStart w:id="205" w:name="_Toc334525425"/>
      <w:bookmarkStart w:id="206" w:name="_Toc334810282"/>
      <w:bookmarkStart w:id="207" w:name="_Toc334811370"/>
      <w:r w:rsidRPr="008F1F60">
        <w:rPr>
          <w:szCs w:val="22"/>
        </w:rPr>
        <w:t>Dodavatel uvede nabídkovou cenu</w:t>
      </w:r>
      <w:r w:rsidR="005E60F7" w:rsidRPr="008F1F60">
        <w:rPr>
          <w:szCs w:val="22"/>
        </w:rPr>
        <w:t xml:space="preserve"> bez DPH</w:t>
      </w:r>
      <w:r w:rsidRPr="008F1F60">
        <w:rPr>
          <w:szCs w:val="22"/>
        </w:rPr>
        <w:t xml:space="preserve"> za </w:t>
      </w:r>
    </w:p>
    <w:p w14:paraId="5FFF0256" w14:textId="71513255" w:rsidR="00B258C6" w:rsidRPr="008F1F60" w:rsidRDefault="00AE7C58" w:rsidP="00A30571">
      <w:pPr>
        <w:pStyle w:val="Odstavecseseznamem"/>
        <w:numPr>
          <w:ilvl w:val="0"/>
          <w:numId w:val="27"/>
        </w:numPr>
        <w:spacing w:after="120"/>
        <w:rPr>
          <w:sz w:val="22"/>
          <w:szCs w:val="22"/>
        </w:rPr>
      </w:pPr>
      <w:r w:rsidRPr="008F1F60">
        <w:rPr>
          <w:sz w:val="22"/>
          <w:szCs w:val="22"/>
        </w:rPr>
        <w:t xml:space="preserve">dodávku a instalaci ETCS </w:t>
      </w:r>
      <w:r w:rsidR="00361A3B" w:rsidRPr="008F1F60">
        <w:rPr>
          <w:sz w:val="22"/>
          <w:szCs w:val="22"/>
        </w:rPr>
        <w:t>v</w:t>
      </w:r>
      <w:r w:rsidR="00956897" w:rsidRPr="008F1F60">
        <w:rPr>
          <w:sz w:val="22"/>
          <w:szCs w:val="22"/>
        </w:rPr>
        <w:t> </w:t>
      </w:r>
      <w:r w:rsidR="00361A3B" w:rsidRPr="008F1F60">
        <w:rPr>
          <w:sz w:val="22"/>
          <w:szCs w:val="22"/>
        </w:rPr>
        <w:t>rámci</w:t>
      </w:r>
      <w:r w:rsidR="00956897" w:rsidRPr="008F1F60">
        <w:rPr>
          <w:sz w:val="22"/>
          <w:szCs w:val="22"/>
        </w:rPr>
        <w:t>:</w:t>
      </w:r>
      <w:r w:rsidR="00C0710A" w:rsidRPr="008F1F60">
        <w:rPr>
          <w:sz w:val="22"/>
          <w:szCs w:val="22"/>
        </w:rPr>
        <w:t xml:space="preserve"> </w:t>
      </w:r>
    </w:p>
    <w:p w14:paraId="00EB4D3B" w14:textId="77777777" w:rsidR="00B258C6" w:rsidRPr="008F1F60" w:rsidRDefault="00B258C6" w:rsidP="007C31AF">
      <w:pPr>
        <w:pStyle w:val="Odstavecseseznamem"/>
        <w:spacing w:after="120"/>
        <w:ind w:left="1429"/>
        <w:rPr>
          <w:sz w:val="22"/>
          <w:szCs w:val="22"/>
        </w:rPr>
      </w:pPr>
      <w:r w:rsidRPr="008F1F60">
        <w:rPr>
          <w:sz w:val="22"/>
          <w:szCs w:val="22"/>
        </w:rPr>
        <w:t xml:space="preserve">(i) </w:t>
      </w:r>
      <w:r w:rsidR="00C0710A" w:rsidRPr="008F1F60">
        <w:rPr>
          <w:sz w:val="22"/>
          <w:szCs w:val="22"/>
        </w:rPr>
        <w:t>jednoho</w:t>
      </w:r>
      <w:r w:rsidR="00361A3B" w:rsidRPr="008F1F60">
        <w:rPr>
          <w:sz w:val="22"/>
          <w:szCs w:val="22"/>
        </w:rPr>
        <w:t xml:space="preserve"> </w:t>
      </w:r>
      <w:r w:rsidR="00A30571" w:rsidRPr="008F1F60">
        <w:rPr>
          <w:sz w:val="22"/>
          <w:szCs w:val="22"/>
        </w:rPr>
        <w:t>prototypu</w:t>
      </w:r>
      <w:r w:rsidR="00361A3B" w:rsidRPr="008F1F60">
        <w:rPr>
          <w:sz w:val="22"/>
          <w:szCs w:val="22"/>
        </w:rPr>
        <w:t xml:space="preserve"> vozidla</w:t>
      </w:r>
      <w:r w:rsidRPr="008F1F60">
        <w:t xml:space="preserve"> </w:t>
      </w:r>
      <w:r w:rsidRPr="008F1F60">
        <w:rPr>
          <w:sz w:val="22"/>
          <w:szCs w:val="22"/>
        </w:rPr>
        <w:t>LINT</w:t>
      </w:r>
      <w:r w:rsidR="00361A3B" w:rsidRPr="008F1F60">
        <w:rPr>
          <w:sz w:val="22"/>
          <w:szCs w:val="22"/>
        </w:rPr>
        <w:t xml:space="preserve"> </w:t>
      </w:r>
      <w:r w:rsidRPr="008F1F60">
        <w:rPr>
          <w:sz w:val="22"/>
          <w:szCs w:val="22"/>
        </w:rPr>
        <w:t xml:space="preserve">řady 846 </w:t>
      </w:r>
    </w:p>
    <w:p w14:paraId="4AA87495" w14:textId="0C956826" w:rsidR="00B258C6" w:rsidRPr="008F1F60" w:rsidRDefault="00B258C6" w:rsidP="00B258C6">
      <w:pPr>
        <w:pStyle w:val="Odstavecseseznamem"/>
        <w:spacing w:after="120"/>
        <w:ind w:left="1429"/>
        <w:rPr>
          <w:sz w:val="22"/>
          <w:szCs w:val="22"/>
        </w:rPr>
      </w:pPr>
      <w:r w:rsidRPr="008F1F60">
        <w:rPr>
          <w:sz w:val="22"/>
          <w:szCs w:val="22"/>
        </w:rPr>
        <w:t>(</w:t>
      </w:r>
      <w:proofErr w:type="spellStart"/>
      <w:r w:rsidRPr="008F1F60">
        <w:rPr>
          <w:sz w:val="22"/>
          <w:szCs w:val="22"/>
        </w:rPr>
        <w:t>ii</w:t>
      </w:r>
      <w:proofErr w:type="spellEnd"/>
      <w:r w:rsidRPr="008F1F60">
        <w:rPr>
          <w:sz w:val="22"/>
          <w:szCs w:val="22"/>
        </w:rPr>
        <w:t xml:space="preserve">) </w:t>
      </w:r>
      <w:r w:rsidR="00361A3B" w:rsidRPr="008F1F60">
        <w:rPr>
          <w:sz w:val="22"/>
          <w:szCs w:val="22"/>
        </w:rPr>
        <w:t xml:space="preserve">nabídkovou cenu za </w:t>
      </w:r>
      <w:r w:rsidRPr="008F1F60">
        <w:rPr>
          <w:sz w:val="22"/>
          <w:szCs w:val="22"/>
        </w:rPr>
        <w:t>celkem 6 dalších vozidel sériové výroby LINT řady 846</w:t>
      </w:r>
    </w:p>
    <w:p w14:paraId="159FD115" w14:textId="6EB93F15" w:rsidR="00B258C6" w:rsidRPr="008F1F60" w:rsidRDefault="00B258C6" w:rsidP="00B258C6">
      <w:pPr>
        <w:pStyle w:val="Odstavecseseznamem"/>
        <w:spacing w:after="120"/>
        <w:ind w:left="1429"/>
        <w:rPr>
          <w:sz w:val="22"/>
          <w:szCs w:val="22"/>
        </w:rPr>
      </w:pPr>
      <w:r w:rsidRPr="008F1F60">
        <w:rPr>
          <w:b/>
          <w:bCs/>
          <w:sz w:val="22"/>
          <w:szCs w:val="22"/>
        </w:rPr>
        <w:t xml:space="preserve">a současně </w:t>
      </w:r>
      <w:r w:rsidRPr="008F1F60">
        <w:rPr>
          <w:b/>
          <w:bCs/>
          <w:sz w:val="22"/>
          <w:szCs w:val="22"/>
          <w:u w:val="single"/>
        </w:rPr>
        <w:t xml:space="preserve">celkovou nabídkovou cenu </w:t>
      </w:r>
      <w:r w:rsidR="00BB6843" w:rsidRPr="008F1F60">
        <w:rPr>
          <w:b/>
          <w:bCs/>
          <w:sz w:val="22"/>
          <w:szCs w:val="22"/>
          <w:u w:val="single"/>
        </w:rPr>
        <w:t xml:space="preserve">bez DPH </w:t>
      </w:r>
      <w:r w:rsidR="00956897" w:rsidRPr="008F1F60">
        <w:rPr>
          <w:b/>
          <w:bCs/>
          <w:sz w:val="22"/>
          <w:szCs w:val="22"/>
          <w:u w:val="single"/>
        </w:rPr>
        <w:t xml:space="preserve">pro celkem </w:t>
      </w:r>
      <w:r w:rsidRPr="008F1F60">
        <w:rPr>
          <w:b/>
          <w:bCs/>
          <w:sz w:val="22"/>
          <w:szCs w:val="22"/>
          <w:u w:val="single"/>
        </w:rPr>
        <w:t>7 vozidel LINT</w:t>
      </w:r>
      <w:r w:rsidRPr="008F1F60">
        <w:rPr>
          <w:b/>
          <w:bCs/>
          <w:sz w:val="22"/>
          <w:szCs w:val="22"/>
        </w:rPr>
        <w:t xml:space="preserve"> řady 846</w:t>
      </w:r>
      <w:r w:rsidR="00956897" w:rsidRPr="008F1F60">
        <w:rPr>
          <w:b/>
          <w:bCs/>
          <w:sz w:val="22"/>
          <w:szCs w:val="22"/>
        </w:rPr>
        <w:t xml:space="preserve"> – tj. součet bodů (i) a (</w:t>
      </w:r>
      <w:proofErr w:type="spellStart"/>
      <w:r w:rsidR="00956897" w:rsidRPr="008F1F60">
        <w:rPr>
          <w:b/>
          <w:bCs/>
          <w:sz w:val="22"/>
          <w:szCs w:val="22"/>
        </w:rPr>
        <w:t>ii</w:t>
      </w:r>
      <w:proofErr w:type="spellEnd"/>
      <w:r w:rsidR="00956897" w:rsidRPr="008F1F60">
        <w:rPr>
          <w:b/>
          <w:bCs/>
          <w:sz w:val="22"/>
          <w:szCs w:val="22"/>
        </w:rPr>
        <w:t>) výše</w:t>
      </w:r>
      <w:r w:rsidRPr="008F1F60">
        <w:rPr>
          <w:b/>
          <w:bCs/>
          <w:sz w:val="22"/>
          <w:szCs w:val="22"/>
        </w:rPr>
        <w:t xml:space="preserve"> (hodnocený parametr). </w:t>
      </w:r>
    </w:p>
    <w:p w14:paraId="761CC73A" w14:textId="77777777" w:rsidR="00B258C6" w:rsidRPr="008F1F60" w:rsidRDefault="00B258C6" w:rsidP="00B258C6">
      <w:pPr>
        <w:pStyle w:val="Odstavecseseznamem"/>
        <w:numPr>
          <w:ilvl w:val="0"/>
          <w:numId w:val="27"/>
        </w:numPr>
        <w:spacing w:after="120"/>
        <w:rPr>
          <w:sz w:val="22"/>
          <w:szCs w:val="22"/>
        </w:rPr>
      </w:pPr>
      <w:r w:rsidRPr="008F1F60">
        <w:rPr>
          <w:sz w:val="22"/>
          <w:szCs w:val="22"/>
        </w:rPr>
        <w:t xml:space="preserve">dodávku a instalaci ETCS v rámci </w:t>
      </w:r>
    </w:p>
    <w:p w14:paraId="71465B80" w14:textId="77777777" w:rsidR="00B258C6" w:rsidRPr="008F1F60" w:rsidRDefault="00B258C6" w:rsidP="00B258C6">
      <w:pPr>
        <w:pStyle w:val="Odstavecseseznamem"/>
        <w:spacing w:after="120"/>
        <w:ind w:left="1429"/>
        <w:rPr>
          <w:sz w:val="22"/>
          <w:szCs w:val="22"/>
        </w:rPr>
      </w:pPr>
      <w:r w:rsidRPr="008F1F60">
        <w:rPr>
          <w:sz w:val="22"/>
          <w:szCs w:val="22"/>
        </w:rPr>
        <w:t>(i) jednoho prototypu vozidla</w:t>
      </w:r>
      <w:r w:rsidRPr="008F1F60">
        <w:t xml:space="preserve"> </w:t>
      </w:r>
      <w:r w:rsidRPr="008F1F60">
        <w:rPr>
          <w:sz w:val="22"/>
          <w:szCs w:val="22"/>
        </w:rPr>
        <w:t xml:space="preserve">LINT řady 832 </w:t>
      </w:r>
    </w:p>
    <w:p w14:paraId="1C05EAA2" w14:textId="71F313CA" w:rsidR="00B258C6" w:rsidRPr="008F1F60" w:rsidRDefault="00B258C6" w:rsidP="00B258C6">
      <w:pPr>
        <w:pStyle w:val="Odstavecseseznamem"/>
        <w:spacing w:after="120"/>
        <w:ind w:left="1429"/>
        <w:rPr>
          <w:sz w:val="22"/>
          <w:szCs w:val="22"/>
        </w:rPr>
      </w:pPr>
      <w:r w:rsidRPr="008F1F60">
        <w:rPr>
          <w:sz w:val="22"/>
          <w:szCs w:val="22"/>
        </w:rPr>
        <w:t>(</w:t>
      </w:r>
      <w:proofErr w:type="spellStart"/>
      <w:r w:rsidRPr="008F1F60">
        <w:rPr>
          <w:sz w:val="22"/>
          <w:szCs w:val="22"/>
        </w:rPr>
        <w:t>ii</w:t>
      </w:r>
      <w:proofErr w:type="spellEnd"/>
      <w:r w:rsidRPr="008F1F60">
        <w:rPr>
          <w:sz w:val="22"/>
          <w:szCs w:val="22"/>
        </w:rPr>
        <w:t>) nabídkovou cenu za celkem 2 dalších vozidel sériové výroby LINT řady 832</w:t>
      </w:r>
    </w:p>
    <w:p w14:paraId="52E39121" w14:textId="7636DCA3" w:rsidR="00956897" w:rsidRPr="008F1F60" w:rsidRDefault="00B258C6" w:rsidP="00956897">
      <w:pPr>
        <w:pStyle w:val="Odstavecseseznamem"/>
        <w:spacing w:after="120"/>
        <w:ind w:left="1429"/>
        <w:rPr>
          <w:sz w:val="22"/>
          <w:szCs w:val="22"/>
        </w:rPr>
      </w:pPr>
      <w:r w:rsidRPr="008F1F60">
        <w:rPr>
          <w:b/>
          <w:bCs/>
          <w:sz w:val="22"/>
          <w:szCs w:val="22"/>
        </w:rPr>
        <w:t xml:space="preserve">a současně </w:t>
      </w:r>
      <w:r w:rsidR="00956897" w:rsidRPr="008F1F60">
        <w:rPr>
          <w:b/>
          <w:bCs/>
          <w:sz w:val="22"/>
          <w:szCs w:val="22"/>
          <w:u w:val="single"/>
        </w:rPr>
        <w:t xml:space="preserve">celkovou nabídkovou cenu </w:t>
      </w:r>
      <w:r w:rsidR="00BB6843" w:rsidRPr="008F1F60">
        <w:rPr>
          <w:b/>
          <w:bCs/>
          <w:sz w:val="22"/>
          <w:szCs w:val="22"/>
          <w:u w:val="single"/>
        </w:rPr>
        <w:t xml:space="preserve">bez DPH </w:t>
      </w:r>
      <w:r w:rsidR="00956897" w:rsidRPr="008F1F60">
        <w:rPr>
          <w:b/>
          <w:bCs/>
          <w:sz w:val="22"/>
          <w:szCs w:val="22"/>
          <w:u w:val="single"/>
        </w:rPr>
        <w:t>pro celkem 3 vozidla</w:t>
      </w:r>
      <w:r w:rsidRPr="008F1F60">
        <w:rPr>
          <w:b/>
          <w:bCs/>
          <w:sz w:val="22"/>
          <w:szCs w:val="22"/>
          <w:u w:val="single"/>
        </w:rPr>
        <w:t xml:space="preserve"> LINT</w:t>
      </w:r>
      <w:r w:rsidRPr="008F1F60">
        <w:rPr>
          <w:b/>
          <w:bCs/>
          <w:sz w:val="22"/>
          <w:szCs w:val="22"/>
        </w:rPr>
        <w:t xml:space="preserve"> řady 832 </w:t>
      </w:r>
      <w:r w:rsidR="00956897" w:rsidRPr="008F1F60">
        <w:rPr>
          <w:b/>
          <w:bCs/>
          <w:sz w:val="22"/>
          <w:szCs w:val="22"/>
        </w:rPr>
        <w:t>– tj. součet bodů (i) a (</w:t>
      </w:r>
      <w:proofErr w:type="spellStart"/>
      <w:r w:rsidR="00956897" w:rsidRPr="008F1F60">
        <w:rPr>
          <w:b/>
          <w:bCs/>
          <w:sz w:val="22"/>
          <w:szCs w:val="22"/>
        </w:rPr>
        <w:t>ii</w:t>
      </w:r>
      <w:proofErr w:type="spellEnd"/>
      <w:r w:rsidR="00956897" w:rsidRPr="008F1F60">
        <w:rPr>
          <w:b/>
          <w:bCs/>
          <w:sz w:val="22"/>
          <w:szCs w:val="22"/>
        </w:rPr>
        <w:t xml:space="preserve">) výše (hodnocený parametr). </w:t>
      </w:r>
    </w:p>
    <w:p w14:paraId="77D53FF8" w14:textId="3514766E" w:rsidR="00AE7C58" w:rsidRPr="008F1F60" w:rsidRDefault="00361A3B" w:rsidP="00B258C6">
      <w:pPr>
        <w:ind w:left="709"/>
        <w:rPr>
          <w:szCs w:val="22"/>
        </w:rPr>
      </w:pPr>
      <w:r w:rsidRPr="008F1F60">
        <w:rPr>
          <w:szCs w:val="22"/>
        </w:rPr>
        <w:t>a to v</w:t>
      </w:r>
      <w:r w:rsidR="00B258C6" w:rsidRPr="008F1F60">
        <w:rPr>
          <w:szCs w:val="22"/>
        </w:rPr>
        <w:t>š</w:t>
      </w:r>
      <w:r w:rsidRPr="008F1F60">
        <w:rPr>
          <w:szCs w:val="22"/>
        </w:rPr>
        <w:t xml:space="preserve">e </w:t>
      </w:r>
      <w:r w:rsidR="00B258C6" w:rsidRPr="008F1F60">
        <w:rPr>
          <w:szCs w:val="22"/>
        </w:rPr>
        <w:t xml:space="preserve"> ve s</w:t>
      </w:r>
      <w:r w:rsidRPr="008F1F60">
        <w:rPr>
          <w:szCs w:val="22"/>
        </w:rPr>
        <w:t xml:space="preserve">truktuře dle tabulky nabídkové ceny pro účely </w:t>
      </w:r>
      <w:r w:rsidR="00AE7C58" w:rsidRPr="008F1F60">
        <w:rPr>
          <w:szCs w:val="22"/>
        </w:rPr>
        <w:t xml:space="preserve">hodnocení, která je součástí Přílohy č. </w:t>
      </w:r>
      <w:r w:rsidR="00A30571" w:rsidRPr="008F1F60">
        <w:rPr>
          <w:szCs w:val="22"/>
        </w:rPr>
        <w:t>3</w:t>
      </w:r>
      <w:r w:rsidR="00AE7C58" w:rsidRPr="008F1F60">
        <w:rPr>
          <w:szCs w:val="22"/>
        </w:rPr>
        <w:t xml:space="preserve"> zadávací dokumentace</w:t>
      </w:r>
      <w:r w:rsidR="00A30571" w:rsidRPr="008F1F60">
        <w:rPr>
          <w:szCs w:val="22"/>
        </w:rPr>
        <w:t xml:space="preserve"> (Krycí list)</w:t>
      </w:r>
      <w:r w:rsidR="00AE7C58" w:rsidRPr="008F1F60">
        <w:rPr>
          <w:szCs w:val="22"/>
        </w:rPr>
        <w:t xml:space="preserve">. </w:t>
      </w:r>
    </w:p>
    <w:bookmarkEnd w:id="198"/>
    <w:bookmarkEnd w:id="199"/>
    <w:bookmarkEnd w:id="200"/>
    <w:bookmarkEnd w:id="201"/>
    <w:bookmarkEnd w:id="202"/>
    <w:bookmarkEnd w:id="203"/>
    <w:bookmarkEnd w:id="204"/>
    <w:bookmarkEnd w:id="205"/>
    <w:bookmarkEnd w:id="206"/>
    <w:bookmarkEnd w:id="207"/>
    <w:p w14:paraId="5838095A" w14:textId="669A476D" w:rsidR="00A30571" w:rsidRPr="002A02D2" w:rsidRDefault="00AE7C58" w:rsidP="00A30571">
      <w:pPr>
        <w:ind w:left="709"/>
        <w:rPr>
          <w:szCs w:val="22"/>
        </w:rPr>
      </w:pPr>
      <w:r w:rsidRPr="008F1F60">
        <w:rPr>
          <w:szCs w:val="22"/>
        </w:rPr>
        <w:t xml:space="preserve">Jednotkové ceny </w:t>
      </w:r>
      <w:r w:rsidR="007C31AF" w:rsidRPr="008F1F60">
        <w:rPr>
          <w:szCs w:val="22"/>
        </w:rPr>
        <w:t xml:space="preserve">a celková nabídková cena </w:t>
      </w:r>
      <w:r w:rsidRPr="008F1F60">
        <w:rPr>
          <w:szCs w:val="22"/>
        </w:rPr>
        <w:t xml:space="preserve">musí být stanoveny jako závazné, nejvýše přípustné a nepřekročitelné (s výjimkami stanovenými v zadávací dokumentaci a </w:t>
      </w:r>
      <w:r w:rsidR="00E3560A" w:rsidRPr="008F1F60">
        <w:rPr>
          <w:szCs w:val="22"/>
        </w:rPr>
        <w:t>z</w:t>
      </w:r>
      <w:r w:rsidRPr="008F1F60">
        <w:rPr>
          <w:szCs w:val="22"/>
        </w:rPr>
        <w:t>ávazném návrhu smlouvy).</w:t>
      </w:r>
      <w:r w:rsidRPr="002A02D2">
        <w:rPr>
          <w:szCs w:val="22"/>
        </w:rPr>
        <w:t xml:space="preserve"> </w:t>
      </w:r>
    </w:p>
    <w:p w14:paraId="38BE2A0D" w14:textId="73F2B3D2" w:rsidR="00A30571" w:rsidRPr="002A02D2" w:rsidRDefault="00A30571" w:rsidP="00A30571">
      <w:pPr>
        <w:ind w:left="709"/>
        <w:rPr>
          <w:szCs w:val="22"/>
        </w:rPr>
      </w:pPr>
      <w:r w:rsidRPr="002A02D2">
        <w:rPr>
          <w:szCs w:val="22"/>
        </w:rPr>
        <w:t xml:space="preserve">Součástí nabídkové ceny jsou veškeré práce, dodávky, poplatky a náklady dodavatele nezbytné pro řádné a úplné provedení předmětu Veřejné zakázky, o kterých účastník podle svých odborných znalostí musel a měl vědět, že jsou pro řádné plnění předmětu Veřejné zakázky nezbytné. Nabídková cena (celková ani </w:t>
      </w:r>
      <w:r w:rsidR="003D42F2" w:rsidRPr="002A02D2">
        <w:rPr>
          <w:szCs w:val="22"/>
        </w:rPr>
        <w:t>jednotková</w:t>
      </w:r>
      <w:r w:rsidRPr="002A02D2">
        <w:rPr>
          <w:szCs w:val="22"/>
        </w:rPr>
        <w:t>) nesmí obsahovat nulovou hodnotu.</w:t>
      </w:r>
    </w:p>
    <w:p w14:paraId="4A788653" w14:textId="395AC33D" w:rsidR="00A30571" w:rsidRPr="002A02D2" w:rsidRDefault="00A30571" w:rsidP="00A30571">
      <w:pPr>
        <w:ind w:left="709"/>
        <w:rPr>
          <w:szCs w:val="22"/>
        </w:rPr>
      </w:pPr>
      <w:r w:rsidRPr="002A02D2">
        <w:rPr>
          <w:szCs w:val="22"/>
        </w:rPr>
        <w:t xml:space="preserve">Výsledná celková nabídková cena za plnění Veřejné zakázky bude uvedena jako cena nejvýše přípustná a závazná po dobu plnění smlouvy. </w:t>
      </w:r>
    </w:p>
    <w:p w14:paraId="75868DDD" w14:textId="3B798CEF" w:rsidR="004A2717" w:rsidRPr="002A02D2" w:rsidRDefault="00BD5AB4" w:rsidP="004A2717">
      <w:pPr>
        <w:pStyle w:val="Nadpis2"/>
        <w:tabs>
          <w:tab w:val="num" w:pos="709"/>
        </w:tabs>
        <w:spacing w:before="120" w:after="120"/>
        <w:ind w:left="879"/>
        <w:rPr>
          <w:szCs w:val="22"/>
          <w:lang w:val="cs-CZ"/>
        </w:rPr>
      </w:pPr>
      <w:bookmarkStart w:id="208" w:name="_Toc211239999"/>
      <w:r w:rsidRPr="002A02D2">
        <w:rPr>
          <w:szCs w:val="22"/>
          <w:lang w:val="cs-CZ"/>
        </w:rPr>
        <w:t>Mimořádně nízká nabídková cena</w:t>
      </w:r>
      <w:bookmarkEnd w:id="208"/>
    </w:p>
    <w:p w14:paraId="45FD59A9" w14:textId="77777777" w:rsidR="004A2717" w:rsidRPr="00854604" w:rsidRDefault="004A2717" w:rsidP="004A2717">
      <w:pPr>
        <w:pStyle w:val="Normal1"/>
        <w:ind w:left="720"/>
        <w:rPr>
          <w:szCs w:val="22"/>
        </w:rPr>
      </w:pPr>
      <w:r w:rsidRPr="002A02D2">
        <w:rPr>
          <w:szCs w:val="22"/>
        </w:rPr>
        <w:t>V souladu s § 113 odst. 1 ZZVZ posoudí Zadavatel výši nabídkových cen ve vztahu k předmětu Veřejné zakázky a shledá-li nabídkové ceny</w:t>
      </w:r>
      <w:r w:rsidRPr="00854604">
        <w:rPr>
          <w:szCs w:val="22"/>
        </w:rPr>
        <w:t xml:space="preserve"> některého z dodavatelů jako mimořádně nízké ve vztahu k předmětu této Veřejné zakázky, bude postupovat v souladu s § 113 ZZVZ. </w:t>
      </w:r>
    </w:p>
    <w:p w14:paraId="23658455" w14:textId="77777777" w:rsidR="004A2717" w:rsidRPr="00854604" w:rsidRDefault="004A2717" w:rsidP="004A2717">
      <w:pPr>
        <w:pStyle w:val="Normal1"/>
        <w:ind w:left="720"/>
        <w:rPr>
          <w:szCs w:val="22"/>
        </w:rPr>
      </w:pPr>
      <w:r w:rsidRPr="00854604">
        <w:rPr>
          <w:szCs w:val="22"/>
        </w:rPr>
        <w:t>Zadavatel je oprávněn posuzovat výši nabídkových cen z hlediska mimořádně nízké nabídkové ceny také v případě jednotlivých dílčích cen na plnění této Veřejné zakázky.</w:t>
      </w:r>
    </w:p>
    <w:p w14:paraId="089285DA" w14:textId="77777777" w:rsidR="004A2717" w:rsidRPr="00854604" w:rsidRDefault="004A2717" w:rsidP="004A2717">
      <w:pPr>
        <w:pStyle w:val="Nadpis2"/>
        <w:tabs>
          <w:tab w:val="num" w:pos="709"/>
        </w:tabs>
        <w:spacing w:before="120" w:after="120"/>
        <w:ind w:left="879"/>
        <w:rPr>
          <w:szCs w:val="22"/>
          <w:lang w:val="cs-CZ"/>
        </w:rPr>
      </w:pPr>
      <w:bookmarkStart w:id="209" w:name="_Toc211240000"/>
      <w:r w:rsidRPr="00854604">
        <w:rPr>
          <w:szCs w:val="22"/>
          <w:lang w:val="cs-CZ"/>
        </w:rPr>
        <w:t xml:space="preserve">Formální úprava, struktura a obsah </w:t>
      </w:r>
      <w:bookmarkEnd w:id="197"/>
      <w:r w:rsidRPr="00854604">
        <w:rPr>
          <w:szCs w:val="22"/>
          <w:lang w:val="cs-CZ"/>
        </w:rPr>
        <w:t>předběžné Nabídky a nabídky</w:t>
      </w:r>
      <w:bookmarkEnd w:id="209"/>
      <w:r w:rsidRPr="00854604">
        <w:rPr>
          <w:szCs w:val="22"/>
          <w:lang w:val="cs-CZ"/>
        </w:rPr>
        <w:t xml:space="preserve"> </w:t>
      </w:r>
    </w:p>
    <w:p w14:paraId="7825AEEB" w14:textId="77777777" w:rsidR="004A2717" w:rsidRPr="00854604" w:rsidRDefault="004A2717" w:rsidP="004A2717">
      <w:pPr>
        <w:pStyle w:val="Text11"/>
      </w:pPr>
      <w:r w:rsidRPr="00854604">
        <w:t>Zadavatel dále doporučuje akceptovat níže stanovené požadavky na formální úpravu, strukturu a obsah Předběžné Nabídky a Nabídky, které mají zajistit přehlednost, a tím usnadnit jejich posouzení:</w:t>
      </w:r>
    </w:p>
    <w:p w14:paraId="58B46C73" w14:textId="47750794" w:rsidR="004A2717" w:rsidRPr="00854604" w:rsidRDefault="004A2717" w:rsidP="00206A08">
      <w:pPr>
        <w:pStyle w:val="slovanseznam1"/>
        <w:rPr>
          <w:szCs w:val="22"/>
        </w:rPr>
      </w:pPr>
      <w:bookmarkStart w:id="210" w:name="_Toc149620625"/>
      <w:bookmarkStart w:id="211" w:name="_Toc149620634"/>
      <w:bookmarkEnd w:id="98"/>
      <w:bookmarkEnd w:id="99"/>
      <w:bookmarkEnd w:id="100"/>
      <w:bookmarkEnd w:id="101"/>
      <w:bookmarkEnd w:id="102"/>
      <w:r w:rsidRPr="00854604">
        <w:rPr>
          <w:szCs w:val="22"/>
        </w:rPr>
        <w:t xml:space="preserve">Předběžná nabídka a Nabídka bude předložena v písemné formě, v českém nebo slovenském </w:t>
      </w:r>
      <w:r w:rsidRPr="005178AE">
        <w:rPr>
          <w:szCs w:val="22"/>
        </w:rPr>
        <w:t xml:space="preserve">jazyce a v elektronické podobě (ke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cizojazyčné doklady předložené v nabídce se použijí pravidla</w:t>
      </w:r>
      <w:r w:rsidRPr="00854604">
        <w:rPr>
          <w:szCs w:val="22"/>
        </w:rPr>
        <w:t xml:space="preserve"> stanovená v § 45 odst. 3 ZZVZ. Pokud některé doklady nebo dokumenty, které mají být předloženy v nabídce, nejsou v českém nebo slovenském jazyce, budou předloženy v původním jazyce s jejich překladem do českého jazyka.</w:t>
      </w:r>
    </w:p>
    <w:p w14:paraId="1CB15404" w14:textId="77777777" w:rsidR="004A2717" w:rsidRPr="00854604" w:rsidRDefault="004A2717" w:rsidP="00206A08">
      <w:pPr>
        <w:pStyle w:val="slovanseznam1"/>
        <w:rPr>
          <w:szCs w:val="22"/>
        </w:rPr>
      </w:pPr>
      <w:r w:rsidRPr="00854604">
        <w:rPr>
          <w:szCs w:val="22"/>
        </w:rPr>
        <w:t>Pořadí dokumentů bude následující:</w:t>
      </w:r>
    </w:p>
    <w:p w14:paraId="59F0E7EE" w14:textId="09A5E3C0" w:rsidR="004A2717" w:rsidRPr="005178AE" w:rsidRDefault="004A2717">
      <w:pPr>
        <w:pStyle w:val="slovanseznama"/>
        <w:numPr>
          <w:ilvl w:val="0"/>
          <w:numId w:val="18"/>
        </w:numPr>
        <w:spacing w:after="120"/>
        <w:rPr>
          <w:szCs w:val="22"/>
        </w:rPr>
      </w:pPr>
      <w:bookmarkStart w:id="212" w:name="_Hlk48659106"/>
      <w:r w:rsidRPr="00854604">
        <w:rPr>
          <w:szCs w:val="22"/>
        </w:rPr>
        <w:lastRenderedPageBreak/>
        <w:t xml:space="preserve">Krycí </w:t>
      </w:r>
      <w:r w:rsidRPr="005178AE">
        <w:rPr>
          <w:szCs w:val="22"/>
        </w:rPr>
        <w:t>list Nabídky (viz p</w:t>
      </w:r>
      <w:r w:rsidRPr="005178AE">
        <w:rPr>
          <w:bCs/>
          <w:szCs w:val="22"/>
        </w:rPr>
        <w:t xml:space="preserve">říloha č. 3 </w:t>
      </w:r>
      <w:r w:rsidR="00933FCC" w:rsidRPr="005178AE">
        <w:rPr>
          <w:szCs w:val="22"/>
        </w:rPr>
        <w:t>Zadávací dokumentace</w:t>
      </w:r>
      <w:r w:rsidRPr="005178AE">
        <w:rPr>
          <w:szCs w:val="22"/>
        </w:rPr>
        <w:t>);</w:t>
      </w:r>
    </w:p>
    <w:bookmarkEnd w:id="210"/>
    <w:p w14:paraId="042B4A2E" w14:textId="4D238BA3" w:rsidR="004A2717" w:rsidRPr="005178AE" w:rsidRDefault="004A2717" w:rsidP="00206A08">
      <w:pPr>
        <w:pStyle w:val="slovanseznama"/>
        <w:spacing w:after="120"/>
        <w:rPr>
          <w:szCs w:val="22"/>
        </w:rPr>
      </w:pPr>
      <w:r w:rsidRPr="005178AE">
        <w:rPr>
          <w:szCs w:val="22"/>
        </w:rPr>
        <w:t xml:space="preserve">Návrh </w:t>
      </w:r>
      <w:r w:rsidR="00E3560A" w:rsidRPr="005178AE">
        <w:rPr>
          <w:szCs w:val="22"/>
        </w:rPr>
        <w:t>s</w:t>
      </w:r>
      <w:r w:rsidR="00B72ED1" w:rsidRPr="005178AE">
        <w:rPr>
          <w:szCs w:val="22"/>
        </w:rPr>
        <w:t>mlouvy</w:t>
      </w:r>
      <w:r w:rsidRPr="005178AE">
        <w:rPr>
          <w:szCs w:val="22"/>
        </w:rPr>
        <w:t xml:space="preserve"> (viz příloha č. 4 </w:t>
      </w:r>
      <w:r w:rsidR="00933FCC" w:rsidRPr="005178AE">
        <w:rPr>
          <w:szCs w:val="22"/>
        </w:rPr>
        <w:t>Zadávací dokumentace</w:t>
      </w:r>
      <w:r w:rsidRPr="005178AE">
        <w:rPr>
          <w:szCs w:val="22"/>
        </w:rPr>
        <w:t xml:space="preserve">); </w:t>
      </w:r>
    </w:p>
    <w:p w14:paraId="49A0E949" w14:textId="17D4013C" w:rsidR="004A2717" w:rsidRDefault="004A2717" w:rsidP="00206A08">
      <w:pPr>
        <w:pStyle w:val="slovanseznama"/>
        <w:spacing w:after="120"/>
        <w:rPr>
          <w:szCs w:val="22"/>
        </w:rPr>
      </w:pPr>
      <w:r w:rsidRPr="005178AE">
        <w:rPr>
          <w:szCs w:val="22"/>
        </w:rPr>
        <w:t>Informace o poddodavatelíc</w:t>
      </w:r>
      <w:r w:rsidR="002C1059" w:rsidRPr="005178AE">
        <w:rPr>
          <w:szCs w:val="22"/>
        </w:rPr>
        <w:t>h;</w:t>
      </w:r>
      <w:r w:rsidRPr="005178AE">
        <w:rPr>
          <w:szCs w:val="22"/>
        </w:rPr>
        <w:t xml:space="preserve"> </w:t>
      </w:r>
    </w:p>
    <w:p w14:paraId="29280739" w14:textId="34B64C86" w:rsidR="00BF7BEC" w:rsidRPr="005178AE" w:rsidRDefault="00BF7BEC" w:rsidP="00206A08">
      <w:pPr>
        <w:pStyle w:val="slovanseznama"/>
        <w:spacing w:after="120"/>
        <w:rPr>
          <w:szCs w:val="22"/>
        </w:rPr>
      </w:pPr>
      <w:r>
        <w:rPr>
          <w:szCs w:val="22"/>
        </w:rPr>
        <w:t xml:space="preserve">Harmonogram </w:t>
      </w:r>
      <w:r w:rsidR="00874D57">
        <w:rPr>
          <w:szCs w:val="22"/>
        </w:rPr>
        <w:t xml:space="preserve">plnění předmětu Veřejné zakázky dle čl. 8.4 Zadávací dokumentace </w:t>
      </w:r>
    </w:p>
    <w:p w14:paraId="3D22659E" w14:textId="2E37EE9C" w:rsidR="004A2717" w:rsidRPr="00854604" w:rsidRDefault="004A2717" w:rsidP="00206A08">
      <w:pPr>
        <w:pStyle w:val="slovanseznama"/>
        <w:spacing w:after="120"/>
        <w:rPr>
          <w:szCs w:val="22"/>
        </w:rPr>
      </w:pPr>
      <w:r w:rsidRPr="00854604">
        <w:rPr>
          <w:szCs w:val="22"/>
        </w:rPr>
        <w:t xml:space="preserve">Další dokumenty požadované Zadavatelem (plné </w:t>
      </w:r>
      <w:r w:rsidR="00933FCC" w:rsidRPr="00854604">
        <w:rPr>
          <w:szCs w:val="22"/>
        </w:rPr>
        <w:t>moci</w:t>
      </w:r>
      <w:r w:rsidRPr="00854604">
        <w:rPr>
          <w:szCs w:val="22"/>
        </w:rPr>
        <w:t xml:space="preserve"> apod.). </w:t>
      </w:r>
    </w:p>
    <w:bookmarkEnd w:id="212"/>
    <w:p w14:paraId="6BA13EE7" w14:textId="77777777" w:rsidR="004A2717" w:rsidRPr="00854604" w:rsidRDefault="004A2717" w:rsidP="004A2717">
      <w:pPr>
        <w:ind w:left="720" w:hanging="11"/>
        <w:rPr>
          <w:szCs w:val="22"/>
        </w:rPr>
      </w:pPr>
      <w:r w:rsidRPr="00854604">
        <w:rPr>
          <w:szCs w:val="22"/>
        </w:rPr>
        <w:t>Zadavatel doporučuje nevkládat do Předběžné nabídky ani Nabídky jiné dokumenty nebo reklamní materiály apod., vyjma těch dokumentů a materiálů, které stanoví ZZVZ, které souvisí s Veřejnou zakázkou a které přímo požaduje Zadavatel v zadávacích podmínkách.</w:t>
      </w:r>
    </w:p>
    <w:p w14:paraId="266B6192" w14:textId="68F72B18" w:rsidR="00BF7BEC" w:rsidRDefault="00BF7BEC" w:rsidP="00130309">
      <w:pPr>
        <w:pStyle w:val="Nadpis2"/>
        <w:tabs>
          <w:tab w:val="clear" w:pos="1021"/>
          <w:tab w:val="num" w:pos="709"/>
        </w:tabs>
      </w:pPr>
      <w:bookmarkStart w:id="213" w:name="_Toc327873006"/>
      <w:bookmarkStart w:id="214" w:name="_Toc327861270"/>
      <w:bookmarkStart w:id="215" w:name="_Toc327873007"/>
      <w:bookmarkStart w:id="216" w:name="_Toc327861274"/>
      <w:bookmarkStart w:id="217" w:name="_Toc327873011"/>
      <w:bookmarkStart w:id="218" w:name="_Toc327861275"/>
      <w:bookmarkStart w:id="219" w:name="_Toc327873012"/>
      <w:bookmarkStart w:id="220" w:name="_Toc327861276"/>
      <w:bookmarkStart w:id="221" w:name="_Toc327873013"/>
      <w:bookmarkStart w:id="222" w:name="_Toc327861277"/>
      <w:bookmarkStart w:id="223" w:name="_Toc327873014"/>
      <w:bookmarkStart w:id="224" w:name="_Toc327861280"/>
      <w:bookmarkStart w:id="225" w:name="_Toc327873017"/>
      <w:bookmarkStart w:id="226" w:name="_Toc211240001"/>
      <w:bookmarkStart w:id="227" w:name="_Ref331694062"/>
      <w:bookmarkStart w:id="228" w:name="_Toc13803981"/>
      <w:bookmarkStart w:id="229" w:name="_Ref303946529"/>
      <w:bookmarkEnd w:id="211"/>
      <w:bookmarkEnd w:id="213"/>
      <w:bookmarkEnd w:id="214"/>
      <w:bookmarkEnd w:id="215"/>
      <w:bookmarkEnd w:id="216"/>
      <w:bookmarkEnd w:id="217"/>
      <w:bookmarkEnd w:id="218"/>
      <w:bookmarkEnd w:id="219"/>
      <w:bookmarkEnd w:id="220"/>
      <w:bookmarkEnd w:id="221"/>
      <w:bookmarkEnd w:id="222"/>
      <w:bookmarkEnd w:id="223"/>
      <w:bookmarkEnd w:id="224"/>
      <w:bookmarkEnd w:id="225"/>
      <w:r>
        <w:t>Harmonogram plnění</w:t>
      </w:r>
      <w:bookmarkEnd w:id="226"/>
      <w:r>
        <w:t xml:space="preserve"> </w:t>
      </w:r>
    </w:p>
    <w:p w14:paraId="31E08087" w14:textId="77777777" w:rsidR="00BF7BEC" w:rsidRDefault="00BF7BEC" w:rsidP="00130309">
      <w:pPr>
        <w:pStyle w:val="Normal1"/>
        <w:ind w:left="708"/>
        <w:rPr>
          <w:lang w:val="x-none"/>
        </w:rPr>
      </w:pPr>
      <w:r>
        <w:rPr>
          <w:lang w:val="x-none"/>
        </w:rPr>
        <w:t xml:space="preserve">Dodavatel předloží v Předběžné Nabídce a Nabídce podrobný harmonogram plnění za účelem prověření konkrétních postupů a závazných termínů vyplývajících z návrhu smlouvy (příloha č. 4 Zadávací dokumentace). </w:t>
      </w:r>
    </w:p>
    <w:p w14:paraId="3B8C9BF5" w14:textId="02B26CCE" w:rsidR="00BF7BEC" w:rsidRDefault="00BF7BEC" w:rsidP="00130309">
      <w:pPr>
        <w:pStyle w:val="Normal1"/>
        <w:ind w:left="708"/>
        <w:rPr>
          <w:lang w:val="x-none"/>
        </w:rPr>
      </w:pPr>
      <w:r>
        <w:rPr>
          <w:lang w:val="x-none"/>
        </w:rPr>
        <w:t xml:space="preserve">Harmonogram plnění musí respektovat minimálně tyto podmínky: </w:t>
      </w:r>
    </w:p>
    <w:p w14:paraId="18E3A0BB" w14:textId="19CFD9D5" w:rsidR="00B81A36" w:rsidRDefault="00165781" w:rsidP="00130309">
      <w:pPr>
        <w:pStyle w:val="Normal1"/>
        <w:numPr>
          <w:ilvl w:val="0"/>
          <w:numId w:val="28"/>
        </w:numPr>
        <w:ind w:left="1428"/>
      </w:pPr>
      <w:r>
        <w:t>identifikace milníků</w:t>
      </w:r>
      <w:r w:rsidR="00B81A36">
        <w:t xml:space="preserve"> </w:t>
      </w:r>
      <w:r>
        <w:t xml:space="preserve">vyplývajících čl. </w:t>
      </w:r>
      <w:r w:rsidR="00B81A36">
        <w:t>dle čl. 3.3</w:t>
      </w:r>
      <w:r>
        <w:t xml:space="preserve"> až 3.7</w:t>
      </w:r>
      <w:r w:rsidR="00B81A36">
        <w:t xml:space="preserve"> návrhu smlouvy; </w:t>
      </w:r>
    </w:p>
    <w:p w14:paraId="24B58B67" w14:textId="66EC0001" w:rsidR="00B81A36" w:rsidRDefault="00165781" w:rsidP="00130309">
      <w:pPr>
        <w:pStyle w:val="Normal1"/>
        <w:numPr>
          <w:ilvl w:val="0"/>
          <w:numId w:val="28"/>
        </w:numPr>
        <w:ind w:left="1428"/>
      </w:pPr>
      <w:r>
        <w:t>identifikace přesného</w:t>
      </w:r>
      <w:r w:rsidR="00B81A36">
        <w:t xml:space="preserve"> okamžik</w:t>
      </w:r>
      <w:r>
        <w:t>u</w:t>
      </w:r>
      <w:r w:rsidR="00B81A36">
        <w:t xml:space="preserve"> z</w:t>
      </w:r>
      <w:r w:rsidR="00BF7BEC" w:rsidRPr="00BF7BEC">
        <w:t>ahájení</w:t>
      </w:r>
      <w:r w:rsidR="00B81A36">
        <w:t xml:space="preserve"> a dodání v rámci</w:t>
      </w:r>
      <w:r w:rsidR="00BF7BEC" w:rsidRPr="00BF7BEC">
        <w:t xml:space="preserve"> fáze</w:t>
      </w:r>
      <w:r w:rsidR="00B81A36">
        <w:t xml:space="preserve"> Prototypování</w:t>
      </w:r>
      <w:r w:rsidR="00BF7BEC" w:rsidRPr="00BF7BEC">
        <w:t xml:space="preserve"> </w:t>
      </w:r>
      <w:r w:rsidR="00B81A36">
        <w:t>–</w:t>
      </w:r>
      <w:r>
        <w:t xml:space="preserve"> a to zejména: </w:t>
      </w:r>
    </w:p>
    <w:p w14:paraId="5752A44E" w14:textId="541006C8" w:rsidR="00B81A36" w:rsidRDefault="00B81A36" w:rsidP="00130309">
      <w:pPr>
        <w:pStyle w:val="Normal1"/>
        <w:numPr>
          <w:ilvl w:val="1"/>
          <w:numId w:val="28"/>
        </w:numPr>
        <w:ind w:left="2148"/>
      </w:pPr>
      <w:r>
        <w:t xml:space="preserve">milník 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874D57">
        <w:rPr>
          <w:i/>
          <w:iCs/>
        </w:rPr>
        <w:t xml:space="preserve"> </w:t>
      </w:r>
      <w:r>
        <w:t xml:space="preserve">fáze písm. </w:t>
      </w:r>
      <w:r w:rsidR="00BF7BEC" w:rsidRPr="00BF7BEC">
        <w:t xml:space="preserve">(a) </w:t>
      </w:r>
      <w:r>
        <w:t xml:space="preserve">bod </w:t>
      </w:r>
      <w:r w:rsidR="00BF7BEC" w:rsidRPr="00BF7BEC">
        <w:t>(i</w:t>
      </w:r>
      <w:r>
        <w:t>)</w:t>
      </w:r>
      <w:r w:rsidR="00BF7BEC" w:rsidRPr="00BF7BEC">
        <w:t xml:space="preserve"> </w:t>
      </w:r>
      <w:r>
        <w:t xml:space="preserve">– tj. </w:t>
      </w:r>
      <w:r w:rsidR="00BF7BEC" w:rsidRPr="00BF7BEC">
        <w:t>prototypové vozidlo není odstaveno z</w:t>
      </w:r>
      <w:r>
        <w:t> </w:t>
      </w:r>
      <w:r w:rsidR="00BF7BEC" w:rsidRPr="00BF7BEC">
        <w:t>provozu</w:t>
      </w:r>
      <w:r>
        <w:t xml:space="preserve">; </w:t>
      </w:r>
    </w:p>
    <w:p w14:paraId="21C90EFE" w14:textId="77936D72" w:rsidR="00BF7BEC" w:rsidRDefault="00165781" w:rsidP="00130309">
      <w:pPr>
        <w:pStyle w:val="Normal1"/>
        <w:numPr>
          <w:ilvl w:val="1"/>
          <w:numId w:val="28"/>
        </w:numPr>
        <w:ind w:left="2148"/>
      </w:pPr>
      <w:r>
        <w:t>milník</w:t>
      </w:r>
      <w:r w:rsidR="00BF7BEC" w:rsidRPr="00BF7BEC">
        <w:t xml:space="preserve"> instalace ETCS do Prototypu </w:t>
      </w:r>
      <w:r w:rsidR="00874D57">
        <w:t xml:space="preserve">– tj. </w:t>
      </w:r>
      <w:r w:rsidR="00BF7BEC" w:rsidRPr="00BF7BEC">
        <w:t xml:space="preserve">termín přístavby Prototypu k instalaci ETCS </w:t>
      </w:r>
      <w:r>
        <w:t xml:space="preserve">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BF7BEC">
        <w:t xml:space="preserve"> </w:t>
      </w:r>
      <w:r>
        <w:t xml:space="preserve"> fáze písm. </w:t>
      </w:r>
      <w:r w:rsidR="00BF7BEC" w:rsidRPr="00BF7BEC">
        <w:t xml:space="preserve">(a) </w:t>
      </w:r>
      <w:r>
        <w:t xml:space="preserve">bod </w:t>
      </w:r>
      <w:r w:rsidR="00BF7BEC" w:rsidRPr="00BF7BEC">
        <w:t>(</w:t>
      </w:r>
      <w:proofErr w:type="spellStart"/>
      <w:r w:rsidR="00BF7BEC" w:rsidRPr="00BF7BEC">
        <w:t>ii</w:t>
      </w:r>
      <w:proofErr w:type="spellEnd"/>
      <w:r>
        <w:t>)</w:t>
      </w:r>
    </w:p>
    <w:p w14:paraId="1A9D0E0C" w14:textId="77777777" w:rsidR="00165781" w:rsidRDefault="00165781" w:rsidP="00130309">
      <w:pPr>
        <w:pStyle w:val="Normal1"/>
        <w:numPr>
          <w:ilvl w:val="1"/>
          <w:numId w:val="28"/>
        </w:numPr>
        <w:ind w:left="2148"/>
      </w:pPr>
      <w:r>
        <w:t>okamžik u</w:t>
      </w:r>
      <w:r w:rsidR="00BF7BEC" w:rsidRPr="00BF7BEC">
        <w:t xml:space="preserve">končení instalace ETCS do Prototypu </w:t>
      </w:r>
    </w:p>
    <w:p w14:paraId="3950EF08" w14:textId="034058A5" w:rsidR="00BF7BEC" w:rsidRPr="00BF7BEC" w:rsidRDefault="00BF7BEC" w:rsidP="00130309">
      <w:pPr>
        <w:pStyle w:val="Normal1"/>
        <w:numPr>
          <w:ilvl w:val="1"/>
          <w:numId w:val="28"/>
        </w:numPr>
        <w:ind w:left="2148"/>
      </w:pPr>
      <w:r w:rsidRPr="00BF7BEC">
        <w:t xml:space="preserve">povolení jeho provozu v režimu </w:t>
      </w:r>
      <w:r w:rsidRPr="00874D57">
        <w:rPr>
          <w:i/>
          <w:iCs/>
        </w:rPr>
        <w:t>switch-</w:t>
      </w:r>
      <w:proofErr w:type="spellStart"/>
      <w:r w:rsidRPr="00874D57">
        <w:rPr>
          <w:i/>
          <w:iCs/>
        </w:rPr>
        <w:t>off</w:t>
      </w:r>
      <w:proofErr w:type="spellEnd"/>
      <w:r w:rsidRPr="00BF7BEC">
        <w:t xml:space="preserve"> </w:t>
      </w:r>
      <w:r w:rsidR="00165781">
        <w:t xml:space="preserve">fáze </w:t>
      </w:r>
      <w:r w:rsidR="00874D57">
        <w:t xml:space="preserve">– </w:t>
      </w:r>
      <w:r w:rsidR="00165781">
        <w:t xml:space="preserve">tj. </w:t>
      </w:r>
      <w:r w:rsidRPr="00BF7BEC">
        <w:t>dokončení Milníku II switch-</w:t>
      </w:r>
      <w:proofErr w:type="spellStart"/>
      <w:r w:rsidRPr="00BF7BEC">
        <w:t>off</w:t>
      </w:r>
      <w:proofErr w:type="spellEnd"/>
      <w:r w:rsidRPr="00BF7BEC">
        <w:t xml:space="preserve"> fáze u Prototypu) </w:t>
      </w:r>
      <w:r w:rsidR="00165781">
        <w:t xml:space="preserve">– </w:t>
      </w:r>
      <w:r w:rsidR="00874D57">
        <w:t>určení okamžiku, kdy lze</w:t>
      </w:r>
      <w:r w:rsidRPr="00BF7BEC">
        <w:t xml:space="preserve"> vozidlo </w:t>
      </w:r>
      <w:r w:rsidR="00874D57">
        <w:t>navrátit</w:t>
      </w:r>
      <w:r w:rsidRPr="00BF7BEC">
        <w:t xml:space="preserve"> do provozu</w:t>
      </w:r>
    </w:p>
    <w:p w14:paraId="70EEC7B1" w14:textId="3286CE0D" w:rsidR="00BF7BEC" w:rsidRDefault="00165781" w:rsidP="00130309">
      <w:pPr>
        <w:pStyle w:val="Normal1"/>
        <w:numPr>
          <w:ilvl w:val="0"/>
          <w:numId w:val="28"/>
        </w:numPr>
        <w:ind w:left="1428"/>
      </w:pPr>
      <w:r>
        <w:t>p</w:t>
      </w:r>
      <w:r w:rsidR="00BF7BEC" w:rsidRPr="00BF7BEC">
        <w:t xml:space="preserve">ro každé </w:t>
      </w:r>
      <w:r>
        <w:t xml:space="preserve">další vozidlo v rámci sériového vybavení </w:t>
      </w:r>
    </w:p>
    <w:p w14:paraId="37C1D9FD" w14:textId="0C4A4A70" w:rsidR="00165781" w:rsidRDefault="00165781" w:rsidP="00130309">
      <w:pPr>
        <w:pStyle w:val="Normal1"/>
        <w:numPr>
          <w:ilvl w:val="1"/>
          <w:numId w:val="28"/>
        </w:numPr>
        <w:ind w:left="2148"/>
      </w:pPr>
      <w:r>
        <w:t>t</w:t>
      </w:r>
      <w:r w:rsidR="00BF7BEC" w:rsidRPr="00BF7BEC">
        <w:t xml:space="preserve">ermíny přístavby </w:t>
      </w:r>
      <w:r w:rsidR="00874D57">
        <w:t>s</w:t>
      </w:r>
      <w:r w:rsidR="00BF7BEC" w:rsidRPr="00BF7BEC">
        <w:t xml:space="preserve">ériového vozidla k zástavbě ETCS (zahájení </w:t>
      </w:r>
      <w:r>
        <w:t>E</w:t>
      </w:r>
      <w:r w:rsidR="00BF7BEC" w:rsidRPr="00BF7BEC">
        <w:t xml:space="preserve">tapy 2 </w:t>
      </w:r>
      <w:r>
        <w:t xml:space="preserve">v rámci </w:t>
      </w:r>
      <w:r w:rsidR="00BF7BEC" w:rsidRPr="00BF7BEC">
        <w:t>switch-</w:t>
      </w:r>
      <w:proofErr w:type="spellStart"/>
      <w:r w:rsidR="00BF7BEC" w:rsidRPr="00BF7BEC">
        <w:t>off</w:t>
      </w:r>
      <w:proofErr w:type="spellEnd"/>
      <w:r w:rsidR="00BF7BEC" w:rsidRPr="00BF7BEC">
        <w:t xml:space="preserve"> fáze) </w:t>
      </w:r>
    </w:p>
    <w:p w14:paraId="136FBD93" w14:textId="60F1572E" w:rsidR="00BF7BEC" w:rsidRDefault="00BF7BEC" w:rsidP="00130309">
      <w:pPr>
        <w:pStyle w:val="Normal1"/>
        <w:numPr>
          <w:ilvl w:val="1"/>
          <w:numId w:val="28"/>
        </w:numPr>
        <w:ind w:left="2148"/>
      </w:pPr>
      <w:r w:rsidRPr="00BF7BEC">
        <w:t xml:space="preserve">termíny dokončení zástavby včetně umožnění </w:t>
      </w:r>
      <w:r w:rsidR="00165781" w:rsidRPr="00BF7BEC">
        <w:t>provozu</w:t>
      </w:r>
      <w:r w:rsidRPr="00BF7BEC">
        <w:t xml:space="preserve"> v režimu switch-</w:t>
      </w:r>
      <w:proofErr w:type="spellStart"/>
      <w:r w:rsidRPr="00BF7BEC">
        <w:t>off</w:t>
      </w:r>
      <w:proofErr w:type="spellEnd"/>
      <w:r w:rsidR="00165781">
        <w:t xml:space="preserve"> – tj. </w:t>
      </w:r>
      <w:r w:rsidRPr="00BF7BEC">
        <w:t>dokončení Milníku II switch-</w:t>
      </w:r>
      <w:proofErr w:type="spellStart"/>
      <w:r w:rsidRPr="00BF7BEC">
        <w:t>off</w:t>
      </w:r>
      <w:proofErr w:type="spellEnd"/>
      <w:r w:rsidRPr="00BF7BEC">
        <w:t xml:space="preserve"> fáze pro každé </w:t>
      </w:r>
      <w:r w:rsidR="00874D57">
        <w:t>jednotlivé s</w:t>
      </w:r>
      <w:r w:rsidRPr="00BF7BEC">
        <w:t>ériové vozidlo</w:t>
      </w:r>
    </w:p>
    <w:p w14:paraId="50CBAB8E" w14:textId="77777777" w:rsidR="00165781" w:rsidRDefault="00165781" w:rsidP="00130309">
      <w:pPr>
        <w:pStyle w:val="Normal1"/>
        <w:numPr>
          <w:ilvl w:val="0"/>
          <w:numId w:val="28"/>
        </w:numPr>
        <w:ind w:left="1428"/>
      </w:pPr>
      <w:r>
        <w:t>t</w:t>
      </w:r>
      <w:r w:rsidR="00BF7BEC" w:rsidRPr="00BF7BEC">
        <w:t xml:space="preserve">ermín zahájení zkušebního provozu v režimu </w:t>
      </w:r>
      <w:r w:rsidR="00BF7BEC" w:rsidRPr="00874D57">
        <w:rPr>
          <w:i/>
          <w:iCs/>
        </w:rPr>
        <w:t>switch-on</w:t>
      </w:r>
      <w:r w:rsidR="00BF7BEC" w:rsidRPr="00BF7BEC">
        <w:t xml:space="preserve"> </w:t>
      </w:r>
      <w:r>
        <w:t xml:space="preserve">fáze </w:t>
      </w:r>
      <w:r w:rsidR="00BF7BEC" w:rsidRPr="00BF7BEC">
        <w:t>pro všechna vozidla, na kterých bylo do té doby instalováno ETCS</w:t>
      </w:r>
      <w:r>
        <w:t xml:space="preserve"> – tj. </w:t>
      </w:r>
      <w:r w:rsidR="00BF7BEC" w:rsidRPr="00BF7BEC">
        <w:t>dokončení Milníku I switch-on fáze pro tato vozidla</w:t>
      </w:r>
      <w:r>
        <w:t xml:space="preserve">, a to </w:t>
      </w:r>
      <w:r w:rsidR="00BF7BEC" w:rsidRPr="00BF7BEC">
        <w:t xml:space="preserve">jak </w:t>
      </w:r>
      <w:r>
        <w:t xml:space="preserve">u </w:t>
      </w:r>
      <w:r w:rsidR="00BF7BEC" w:rsidRPr="00BF7BEC">
        <w:t>Prototypu</w:t>
      </w:r>
      <w:r>
        <w:t xml:space="preserve">, </w:t>
      </w:r>
      <w:r w:rsidR="00BF7BEC" w:rsidRPr="00BF7BEC">
        <w:t>tak</w:t>
      </w:r>
      <w:r>
        <w:t xml:space="preserve"> pro</w:t>
      </w:r>
      <w:r w:rsidR="00BF7BEC" w:rsidRPr="00BF7BEC">
        <w:t xml:space="preserve"> Sériového vozidla)</w:t>
      </w:r>
    </w:p>
    <w:p w14:paraId="6564211C" w14:textId="4189C2F7" w:rsidR="00BF7BEC" w:rsidRDefault="00165781" w:rsidP="00130309">
      <w:pPr>
        <w:pStyle w:val="Normal1"/>
        <w:numPr>
          <w:ilvl w:val="0"/>
          <w:numId w:val="28"/>
        </w:numPr>
        <w:ind w:left="1428"/>
      </w:pPr>
      <w:r>
        <w:t>s</w:t>
      </w:r>
      <w:r w:rsidR="00BF7BEC" w:rsidRPr="00BF7BEC">
        <w:t xml:space="preserve">chválení zástavby ETCS a uvolnění vozidla na trh </w:t>
      </w:r>
      <w:r>
        <w:t>–</w:t>
      </w:r>
      <w:r w:rsidR="00BF7BEC" w:rsidRPr="00BF7BEC">
        <w:t xml:space="preserve"> </w:t>
      </w:r>
      <w:r>
        <w:t xml:space="preserve">tj. </w:t>
      </w:r>
      <w:r w:rsidR="00BF7BEC" w:rsidRPr="00BF7BEC">
        <w:t>dokončení Milníku II switch-on fáze pro všechna vozidla v Základním rozsahu plnění</w:t>
      </w:r>
      <w:r>
        <w:t xml:space="preserve">. </w:t>
      </w:r>
    </w:p>
    <w:p w14:paraId="315E166D" w14:textId="201780EC" w:rsidR="00BF7BEC" w:rsidRPr="00874D57" w:rsidRDefault="00BF7BEC" w:rsidP="00130309">
      <w:pPr>
        <w:pStyle w:val="Normal1"/>
        <w:ind w:left="708"/>
        <w:rPr>
          <w:lang w:val="x-none"/>
        </w:rPr>
      </w:pPr>
      <w:r>
        <w:rPr>
          <w:lang w:val="x-none"/>
        </w:rPr>
        <w:t xml:space="preserve">Harmonogram bude obsahovat rovněž další milníky definovány Zadavatelem v návrhu smlouvy; harmonogram nesmí být tedy v rozporu s podmínkami a termíny v návrhu smlouvy.   </w:t>
      </w:r>
    </w:p>
    <w:p w14:paraId="23F72253" w14:textId="72F1197A" w:rsidR="004A2717" w:rsidRPr="00854604" w:rsidRDefault="004A2717" w:rsidP="00854604">
      <w:pPr>
        <w:pStyle w:val="Nadpis1"/>
        <w:tabs>
          <w:tab w:val="clear" w:pos="1163"/>
          <w:tab w:val="num" w:pos="709"/>
        </w:tabs>
        <w:ind w:hanging="1163"/>
      </w:pPr>
      <w:bookmarkStart w:id="230" w:name="_Toc211240002"/>
      <w:r w:rsidRPr="00854604">
        <w:t>lhůta a místo pro podání Předběžných nabídek a nabídek</w:t>
      </w:r>
      <w:bookmarkEnd w:id="227"/>
      <w:bookmarkEnd w:id="228"/>
      <w:bookmarkEnd w:id="230"/>
      <w:r w:rsidR="00F14239" w:rsidRPr="00854604">
        <w:t xml:space="preserve"> </w:t>
      </w:r>
    </w:p>
    <w:p w14:paraId="5AEC8E1C" w14:textId="77777777" w:rsidR="004A2717" w:rsidRPr="00854604" w:rsidRDefault="004A2717" w:rsidP="004A2717">
      <w:pPr>
        <w:ind w:left="709"/>
        <w:rPr>
          <w:szCs w:val="22"/>
        </w:rPr>
      </w:pPr>
      <w:r w:rsidRPr="00854604">
        <w:rPr>
          <w:szCs w:val="22"/>
        </w:rPr>
        <w:t xml:space="preserve">Předběžná Nabídka a Nabídka bude podána v souladu s § 107 ZZVZ a v návaznosti na § 211 odst. 3 ZZVZ v elektronické podobě. </w:t>
      </w:r>
    </w:p>
    <w:p w14:paraId="7D3AFB48" w14:textId="0A7767ED" w:rsidR="00891A3F" w:rsidRDefault="004A2717" w:rsidP="004A2717">
      <w:pPr>
        <w:ind w:left="709"/>
        <w:rPr>
          <w:b/>
          <w:bCs/>
        </w:rPr>
      </w:pPr>
      <w:r w:rsidRPr="00854604">
        <w:rPr>
          <w:szCs w:val="22"/>
        </w:rPr>
        <w:t>Dodavatel je povinen podat nabídku v elektronické podobě do konce lhůty pro podání nabídek, a to prostřednictvím elektronického nástroje na uvedené elektronické adrese:</w:t>
      </w:r>
      <w:r w:rsidR="008C1554" w:rsidRPr="00854604">
        <w:rPr>
          <w:szCs w:val="22"/>
        </w:rPr>
        <w:t xml:space="preserve"> </w:t>
      </w:r>
      <w:hyperlink r:id="rId12" w:history="1">
        <w:r w:rsidR="008F1F60" w:rsidRPr="0034687E">
          <w:rPr>
            <w:rStyle w:val="Hypertextovodkaz"/>
          </w:rPr>
          <w:t>https://smart.ezak.cz/vz00000337</w:t>
        </w:r>
      </w:hyperlink>
      <w:r w:rsidR="008F1F60">
        <w:t xml:space="preserve"> </w:t>
      </w:r>
    </w:p>
    <w:p w14:paraId="4014BEB5" w14:textId="01F325DA" w:rsidR="004A2717" w:rsidRPr="00854604" w:rsidRDefault="004A2717" w:rsidP="004A2717">
      <w:pPr>
        <w:ind w:left="709"/>
        <w:rPr>
          <w:szCs w:val="22"/>
        </w:rPr>
      </w:pPr>
      <w:r w:rsidRPr="00854604">
        <w:rPr>
          <w:szCs w:val="22"/>
        </w:rPr>
        <w:lastRenderedPageBreak/>
        <w:t xml:space="preserve">(ke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w:t>
      </w:r>
    </w:p>
    <w:p w14:paraId="76E50D3A" w14:textId="77777777" w:rsidR="004A2717" w:rsidRPr="00854604" w:rsidRDefault="004A2717" w:rsidP="004A2717">
      <w:pPr>
        <w:ind w:left="709"/>
        <w:rPr>
          <w:b/>
          <w:bCs/>
          <w:szCs w:val="22"/>
        </w:rPr>
      </w:pPr>
      <w:r w:rsidRPr="00854604">
        <w:rPr>
          <w:b/>
          <w:bCs/>
          <w:szCs w:val="22"/>
        </w:rPr>
        <w:t xml:space="preserve">Lhůta pro podání nabídek bude uvedena ve Výzvě k podání nabídek. </w:t>
      </w:r>
    </w:p>
    <w:p w14:paraId="4C39645A" w14:textId="77777777" w:rsidR="004A2717" w:rsidRPr="00854604" w:rsidRDefault="004A2717" w:rsidP="004A2717">
      <w:pPr>
        <w:ind w:left="709"/>
        <w:rPr>
          <w:szCs w:val="22"/>
        </w:rPr>
      </w:pPr>
      <w:r w:rsidRPr="00854604">
        <w:rPr>
          <w:szCs w:val="22"/>
        </w:rPr>
        <w:t>Za včasné doručení nabídky nese odpovědnost výlučně účastník.</w:t>
      </w:r>
    </w:p>
    <w:p w14:paraId="50CBBB51" w14:textId="2CD3085E" w:rsidR="004A2717" w:rsidRPr="00854604" w:rsidRDefault="004A2717" w:rsidP="00854604">
      <w:pPr>
        <w:pStyle w:val="Nadpis1"/>
        <w:tabs>
          <w:tab w:val="clear" w:pos="1163"/>
        </w:tabs>
        <w:ind w:left="709" w:hanging="709"/>
      </w:pPr>
      <w:bookmarkStart w:id="231" w:name="_Toc211240003"/>
      <w:r w:rsidRPr="00854604">
        <w:t xml:space="preserve">Otevírání </w:t>
      </w:r>
      <w:bookmarkEnd w:id="229"/>
      <w:r w:rsidRPr="00854604">
        <w:t>Žádostí o účast, Předběžných nabídek a nabídek</w:t>
      </w:r>
      <w:bookmarkEnd w:id="231"/>
      <w:r w:rsidR="00F14239" w:rsidRPr="00854604">
        <w:t xml:space="preserve"> </w:t>
      </w:r>
    </w:p>
    <w:p w14:paraId="32DDFE79" w14:textId="77777777" w:rsidR="004A2717" w:rsidRPr="002A02D2" w:rsidRDefault="004A2717" w:rsidP="002C1059">
      <w:pPr>
        <w:pStyle w:val="Normlnweb"/>
        <w:keepNext/>
        <w:keepLines/>
        <w:spacing w:before="120" w:beforeAutospacing="0"/>
        <w:ind w:left="709"/>
        <w:jc w:val="both"/>
        <w:rPr>
          <w:rFonts w:eastAsia="SimSun"/>
          <w:sz w:val="22"/>
          <w:szCs w:val="22"/>
          <w:lang w:eastAsia="en-US"/>
        </w:rPr>
      </w:pPr>
      <w:bookmarkStart w:id="232" w:name="_Toc149620638"/>
      <w:bookmarkStart w:id="233" w:name="_Ref151198247"/>
      <w:bookmarkStart w:id="234" w:name="_Ref151349714"/>
      <w:bookmarkStart w:id="235" w:name="_Toc156356663"/>
      <w:bookmarkStart w:id="236" w:name="_Toc363974222"/>
      <w:bookmarkStart w:id="237" w:name="_Toc366583530"/>
      <w:bookmarkStart w:id="238" w:name="_Toc367545181"/>
      <w:bookmarkStart w:id="239" w:name="_Toc372344910"/>
      <w:bookmarkStart w:id="240" w:name="_Toc372948287"/>
      <w:bookmarkStart w:id="241" w:name="_Toc374193251"/>
      <w:bookmarkStart w:id="242" w:name="_Toc374330758"/>
      <w:bookmarkStart w:id="243" w:name="_Toc374331660"/>
      <w:bookmarkStart w:id="244" w:name="_Toc375639422"/>
      <w:bookmarkStart w:id="245" w:name="_Toc388320447"/>
      <w:bookmarkStart w:id="246" w:name="_Ref401991717"/>
      <w:bookmarkStart w:id="247" w:name="_Toc32211974"/>
      <w:bookmarkStart w:id="248" w:name="_Toc132008365"/>
      <w:bookmarkStart w:id="249" w:name="_Toc149620565"/>
      <w:bookmarkStart w:id="250" w:name="_Ref150925370"/>
      <w:bookmarkStart w:id="251" w:name="_Ref150930220"/>
      <w:bookmarkStart w:id="252" w:name="_Ref151197880"/>
      <w:bookmarkStart w:id="253" w:name="_Ref151198094"/>
      <w:bookmarkStart w:id="254" w:name="_Ref151738941"/>
      <w:bookmarkStart w:id="255" w:name="_Toc156356665"/>
      <w:r w:rsidRPr="00854604">
        <w:rPr>
          <w:rFonts w:eastAsia="SimSun"/>
          <w:sz w:val="22"/>
          <w:szCs w:val="22"/>
          <w:lang w:eastAsia="en-US"/>
        </w:rPr>
        <w:t xml:space="preserve">Otevřením </w:t>
      </w:r>
      <w:r w:rsidRPr="00854604">
        <w:rPr>
          <w:sz w:val="22"/>
          <w:szCs w:val="22"/>
        </w:rPr>
        <w:t>Žádostí o účast, Předběžných nabídek a N</w:t>
      </w:r>
      <w:r w:rsidRPr="00854604">
        <w:rPr>
          <w:rFonts w:eastAsia="SimSun"/>
          <w:sz w:val="22"/>
          <w:szCs w:val="22"/>
          <w:lang w:eastAsia="en-US"/>
        </w:rPr>
        <w:t xml:space="preserve">abídek v elektronické podobě se rozumí zpřístupnění jejího obsahu Zadavateli v elektronickém nástroji. </w:t>
      </w:r>
      <w:r w:rsidRPr="00854604">
        <w:rPr>
          <w:sz w:val="22"/>
          <w:szCs w:val="22"/>
        </w:rPr>
        <w:t xml:space="preserve">Žádosti o účast, Předběžné nabídky a </w:t>
      </w:r>
      <w:r w:rsidRPr="00854604">
        <w:rPr>
          <w:rFonts w:eastAsia="SimSun"/>
          <w:sz w:val="22"/>
          <w:szCs w:val="22"/>
          <w:lang w:eastAsia="en-US"/>
        </w:rPr>
        <w:t xml:space="preserve">Nabídky v elektronické podobě otevírá Zadavatel po uplynutí stanovené lhůty pro </w:t>
      </w:r>
      <w:r w:rsidRPr="002A02D2">
        <w:rPr>
          <w:rFonts w:eastAsia="SimSun"/>
          <w:sz w:val="22"/>
          <w:szCs w:val="22"/>
          <w:lang w:eastAsia="en-US"/>
        </w:rPr>
        <w:t>jejich podání, a to bez přítomnosti veřejnosti.</w:t>
      </w:r>
    </w:p>
    <w:p w14:paraId="6100967B" w14:textId="7AD473EE" w:rsidR="00B258C6" w:rsidRDefault="00B258C6" w:rsidP="00AB1DBE">
      <w:pPr>
        <w:pStyle w:val="Nadpis1"/>
        <w:tabs>
          <w:tab w:val="clear" w:pos="1163"/>
          <w:tab w:val="num" w:pos="709"/>
        </w:tabs>
        <w:ind w:hanging="1163"/>
      </w:pPr>
      <w:bookmarkStart w:id="256" w:name="_Ref209533879"/>
      <w:bookmarkStart w:id="257" w:name="_Toc211240004"/>
      <w:r>
        <w:t xml:space="preserve">Hodnocení nabídek </w:t>
      </w:r>
    </w:p>
    <w:p w14:paraId="3DAAA3DA" w14:textId="77777777" w:rsidR="00466FFC" w:rsidRDefault="00B258C6" w:rsidP="00B258C6">
      <w:pPr>
        <w:pStyle w:val="Normal1"/>
        <w:ind w:left="709"/>
        <w:rPr>
          <w:szCs w:val="22"/>
        </w:rPr>
      </w:pPr>
      <w:r w:rsidRPr="00854604">
        <w:rPr>
          <w:szCs w:val="22"/>
        </w:rPr>
        <w:t xml:space="preserve">Základním </w:t>
      </w:r>
      <w:r w:rsidRPr="00466FFC">
        <w:rPr>
          <w:szCs w:val="22"/>
        </w:rPr>
        <w:t xml:space="preserve">hodnotícím kritériem je dle § 114 odst. 1 ZZVZ ekonomická výhodnost nabídky. </w:t>
      </w:r>
    </w:p>
    <w:p w14:paraId="7B4E6058" w14:textId="5B53ECA7" w:rsidR="00B258C6" w:rsidRPr="008F1F60" w:rsidRDefault="00B258C6" w:rsidP="00B258C6">
      <w:pPr>
        <w:pStyle w:val="Normal1"/>
        <w:ind w:left="709"/>
        <w:rPr>
          <w:szCs w:val="22"/>
        </w:rPr>
      </w:pPr>
      <w:r w:rsidRPr="00466FFC">
        <w:rPr>
          <w:szCs w:val="22"/>
        </w:rPr>
        <w:t xml:space="preserve">Ekonomická výhodnost nabídek se vyhodnotí na základě nejvýhodnějšího poměru nabídkové ceny </w:t>
      </w:r>
      <w:r w:rsidR="00BC4A5C" w:rsidRPr="00466FFC">
        <w:rPr>
          <w:szCs w:val="22"/>
        </w:rPr>
        <w:t xml:space="preserve">s využitím </w:t>
      </w:r>
      <w:r w:rsidR="00BC4A5C" w:rsidRPr="008F1F60">
        <w:rPr>
          <w:szCs w:val="22"/>
        </w:rPr>
        <w:t xml:space="preserve">poměrového koeficientu. </w:t>
      </w:r>
    </w:p>
    <w:p w14:paraId="30E30234" w14:textId="40926295" w:rsidR="00032666" w:rsidRPr="008F1F60" w:rsidRDefault="00032666" w:rsidP="00032666">
      <w:pPr>
        <w:pStyle w:val="Default"/>
        <w:spacing w:after="137"/>
        <w:ind w:left="709"/>
        <w:jc w:val="both"/>
        <w:rPr>
          <w:rFonts w:ascii="Times New Roman" w:hAnsi="Times New Roman" w:cs="Times New Roman"/>
          <w:sz w:val="22"/>
          <w:szCs w:val="22"/>
        </w:rPr>
      </w:pPr>
      <w:r w:rsidRPr="008F1F60">
        <w:rPr>
          <w:rFonts w:ascii="Times New Roman" w:hAnsi="Times New Roman" w:cs="Times New Roman"/>
          <w:sz w:val="22"/>
          <w:szCs w:val="22"/>
        </w:rPr>
        <w:t xml:space="preserve">Předmětem hodnocení bude celková nabídková cena za dodávku a instalaci ETCS </w:t>
      </w:r>
      <w:r w:rsidR="00466FFC" w:rsidRPr="008F1F60">
        <w:rPr>
          <w:rFonts w:ascii="Times New Roman" w:hAnsi="Times New Roman" w:cs="Times New Roman"/>
          <w:sz w:val="22"/>
          <w:szCs w:val="22"/>
        </w:rPr>
        <w:t xml:space="preserve">do vozidel LINT řady 846 a 832 </w:t>
      </w:r>
      <w:r w:rsidR="00C0049C" w:rsidRPr="008F1F60">
        <w:rPr>
          <w:rFonts w:ascii="Times New Roman" w:hAnsi="Times New Roman" w:cs="Times New Roman"/>
          <w:sz w:val="22"/>
          <w:szCs w:val="22"/>
        </w:rPr>
        <w:t xml:space="preserve">dle čl. 8.1 </w:t>
      </w:r>
      <w:r w:rsidR="00493675" w:rsidRPr="008F1F60">
        <w:rPr>
          <w:rFonts w:ascii="Times New Roman" w:hAnsi="Times New Roman" w:cs="Times New Roman"/>
          <w:sz w:val="22"/>
          <w:szCs w:val="22"/>
        </w:rPr>
        <w:t xml:space="preserve">této </w:t>
      </w:r>
      <w:r w:rsidR="00C0049C" w:rsidRPr="008F1F60">
        <w:rPr>
          <w:rFonts w:ascii="Times New Roman" w:hAnsi="Times New Roman" w:cs="Times New Roman"/>
          <w:sz w:val="22"/>
          <w:szCs w:val="22"/>
        </w:rPr>
        <w:t xml:space="preserve">zadávací dokumentace </w:t>
      </w:r>
      <w:r w:rsidRPr="008F1F60">
        <w:rPr>
          <w:rFonts w:ascii="Times New Roman" w:hAnsi="Times New Roman" w:cs="Times New Roman"/>
          <w:sz w:val="22"/>
          <w:szCs w:val="22"/>
        </w:rPr>
        <w:t xml:space="preserve">s využitím následujícího poměrového koeficientu a přepočtu.  </w:t>
      </w:r>
    </w:p>
    <w:p w14:paraId="33323FD3" w14:textId="62825EDD" w:rsidR="002C68AB" w:rsidRPr="008F1F60" w:rsidRDefault="002C68AB" w:rsidP="00C0049C">
      <w:pPr>
        <w:pStyle w:val="Default"/>
        <w:numPr>
          <w:ilvl w:val="0"/>
          <w:numId w:val="31"/>
        </w:numPr>
        <w:spacing w:after="137"/>
        <w:rPr>
          <w:rFonts w:ascii="Times New Roman" w:hAnsi="Times New Roman" w:cs="Times New Roman"/>
          <w:sz w:val="22"/>
          <w:szCs w:val="22"/>
        </w:rPr>
      </w:pPr>
      <w:r w:rsidRPr="008F1F60">
        <w:rPr>
          <w:rFonts w:ascii="Times New Roman" w:hAnsi="Times New Roman" w:cs="Times New Roman"/>
          <w:sz w:val="22"/>
          <w:szCs w:val="22"/>
        </w:rPr>
        <w:t xml:space="preserve">Celková nabídková cena </w:t>
      </w:r>
      <w:r w:rsidR="00926B58" w:rsidRPr="008F1F60">
        <w:rPr>
          <w:rFonts w:ascii="Times New Roman" w:hAnsi="Times New Roman" w:cs="Times New Roman"/>
          <w:sz w:val="22"/>
          <w:szCs w:val="22"/>
        </w:rPr>
        <w:t xml:space="preserve">bez DPH </w:t>
      </w:r>
      <w:r w:rsidRPr="008F1F60">
        <w:rPr>
          <w:rFonts w:ascii="Times New Roman" w:hAnsi="Times New Roman" w:cs="Times New Roman"/>
          <w:sz w:val="22"/>
          <w:szCs w:val="22"/>
        </w:rPr>
        <w:t xml:space="preserve">za dodávku a instalaci ETCS </w:t>
      </w:r>
      <w:r w:rsidRPr="008F1F60">
        <w:rPr>
          <w:rFonts w:ascii="Times New Roman" w:hAnsi="Times New Roman" w:cs="Times New Roman"/>
          <w:b/>
          <w:bCs/>
          <w:sz w:val="22"/>
          <w:szCs w:val="22"/>
        </w:rPr>
        <w:t>do celkem 7 vozidel sériové výroby LINT řady 846</w:t>
      </w:r>
      <w:r w:rsidR="005D23A1" w:rsidRPr="008F1F60">
        <w:rPr>
          <w:rFonts w:ascii="Times New Roman" w:hAnsi="Times New Roman" w:cs="Times New Roman"/>
          <w:sz w:val="22"/>
          <w:szCs w:val="22"/>
        </w:rPr>
        <w:t xml:space="preserve">, </w:t>
      </w:r>
      <w:r w:rsidRPr="008F1F60">
        <w:rPr>
          <w:rFonts w:ascii="Times New Roman" w:hAnsi="Times New Roman" w:cs="Times New Roman"/>
          <w:sz w:val="22"/>
          <w:szCs w:val="22"/>
        </w:rPr>
        <w:t xml:space="preserve">násobené koeficientem </w:t>
      </w:r>
      <w:r w:rsidRPr="008F1F60">
        <w:rPr>
          <w:rFonts w:ascii="Times New Roman" w:hAnsi="Times New Roman" w:cs="Times New Roman"/>
          <w:b/>
          <w:bCs/>
          <w:sz w:val="22"/>
          <w:szCs w:val="22"/>
        </w:rPr>
        <w:t>započtení 1,0</w:t>
      </w:r>
      <w:r w:rsidR="005D23A1" w:rsidRPr="008F1F60">
        <w:rPr>
          <w:rFonts w:ascii="Times New Roman" w:hAnsi="Times New Roman" w:cs="Times New Roman"/>
          <w:sz w:val="22"/>
          <w:szCs w:val="22"/>
        </w:rPr>
        <w:t xml:space="preserve"> </w:t>
      </w:r>
    </w:p>
    <w:p w14:paraId="4868E9FD" w14:textId="723AD678" w:rsidR="00C0049C" w:rsidRPr="008F1F60" w:rsidRDefault="00C0049C" w:rsidP="00C0049C">
      <w:pPr>
        <w:pStyle w:val="Default"/>
        <w:spacing w:after="137"/>
        <w:ind w:left="1068" w:firstLine="348"/>
        <w:rPr>
          <w:rFonts w:ascii="Times New Roman" w:hAnsi="Times New Roman" w:cs="Times New Roman"/>
          <w:sz w:val="22"/>
          <w:szCs w:val="22"/>
        </w:rPr>
      </w:pPr>
      <w:r w:rsidRPr="008F1F60">
        <w:rPr>
          <w:rFonts w:ascii="Times New Roman" w:hAnsi="Times New Roman" w:cs="Times New Roman"/>
          <w:sz w:val="22"/>
          <w:szCs w:val="22"/>
        </w:rPr>
        <w:t xml:space="preserve">v součtu s </w:t>
      </w:r>
    </w:p>
    <w:p w14:paraId="79C57CB0" w14:textId="46662FE3" w:rsidR="005D23A1" w:rsidRPr="008F1F60" w:rsidRDefault="005D23A1" w:rsidP="00C0049C">
      <w:pPr>
        <w:pStyle w:val="Default"/>
        <w:numPr>
          <w:ilvl w:val="0"/>
          <w:numId w:val="31"/>
        </w:numPr>
        <w:spacing w:after="137"/>
        <w:rPr>
          <w:rFonts w:ascii="Times New Roman" w:hAnsi="Times New Roman" w:cs="Times New Roman"/>
          <w:sz w:val="22"/>
          <w:szCs w:val="22"/>
        </w:rPr>
      </w:pPr>
      <w:r w:rsidRPr="008F1F60">
        <w:rPr>
          <w:rFonts w:ascii="Times New Roman" w:hAnsi="Times New Roman" w:cs="Times New Roman"/>
          <w:sz w:val="22"/>
          <w:szCs w:val="22"/>
        </w:rPr>
        <w:t xml:space="preserve"> Celkov</w:t>
      </w:r>
      <w:r w:rsidR="00C0049C" w:rsidRPr="008F1F60">
        <w:rPr>
          <w:rFonts w:ascii="Times New Roman" w:hAnsi="Times New Roman" w:cs="Times New Roman"/>
          <w:sz w:val="22"/>
          <w:szCs w:val="22"/>
        </w:rPr>
        <w:t>ou</w:t>
      </w:r>
      <w:r w:rsidRPr="008F1F60">
        <w:rPr>
          <w:rFonts w:ascii="Times New Roman" w:hAnsi="Times New Roman" w:cs="Times New Roman"/>
          <w:sz w:val="22"/>
          <w:szCs w:val="22"/>
        </w:rPr>
        <w:t xml:space="preserve"> nabídkov</w:t>
      </w:r>
      <w:r w:rsidR="00C0049C" w:rsidRPr="008F1F60">
        <w:rPr>
          <w:rFonts w:ascii="Times New Roman" w:hAnsi="Times New Roman" w:cs="Times New Roman"/>
          <w:sz w:val="22"/>
          <w:szCs w:val="22"/>
        </w:rPr>
        <w:t>ou</w:t>
      </w:r>
      <w:r w:rsidRPr="008F1F60">
        <w:rPr>
          <w:rFonts w:ascii="Times New Roman" w:hAnsi="Times New Roman" w:cs="Times New Roman"/>
          <w:sz w:val="22"/>
          <w:szCs w:val="22"/>
        </w:rPr>
        <w:t xml:space="preserve"> cen</w:t>
      </w:r>
      <w:r w:rsidR="00C0049C" w:rsidRPr="008F1F60">
        <w:rPr>
          <w:rFonts w:ascii="Times New Roman" w:hAnsi="Times New Roman" w:cs="Times New Roman"/>
          <w:sz w:val="22"/>
          <w:szCs w:val="22"/>
        </w:rPr>
        <w:t>ou</w:t>
      </w:r>
      <w:r w:rsidRPr="008F1F60">
        <w:rPr>
          <w:rFonts w:ascii="Times New Roman" w:hAnsi="Times New Roman" w:cs="Times New Roman"/>
          <w:sz w:val="22"/>
          <w:szCs w:val="22"/>
        </w:rPr>
        <w:t xml:space="preserve"> </w:t>
      </w:r>
      <w:r w:rsidR="00926B58" w:rsidRPr="008F1F60">
        <w:rPr>
          <w:rFonts w:ascii="Times New Roman" w:hAnsi="Times New Roman" w:cs="Times New Roman"/>
          <w:sz w:val="22"/>
          <w:szCs w:val="22"/>
        </w:rPr>
        <w:t xml:space="preserve">bez DPH </w:t>
      </w:r>
      <w:r w:rsidRPr="008F1F60">
        <w:rPr>
          <w:rFonts w:ascii="Times New Roman" w:hAnsi="Times New Roman" w:cs="Times New Roman"/>
          <w:sz w:val="22"/>
          <w:szCs w:val="22"/>
        </w:rPr>
        <w:t xml:space="preserve">za dodávku a instalaci ETCS </w:t>
      </w:r>
      <w:r w:rsidRPr="008F1F60">
        <w:rPr>
          <w:rFonts w:ascii="Times New Roman" w:hAnsi="Times New Roman" w:cs="Times New Roman"/>
          <w:b/>
          <w:bCs/>
          <w:sz w:val="22"/>
          <w:szCs w:val="22"/>
        </w:rPr>
        <w:t>do celkem 3 vozidel sériové výroby LINT řady 832</w:t>
      </w:r>
      <w:r w:rsidRPr="008F1F60">
        <w:rPr>
          <w:rFonts w:ascii="Times New Roman" w:hAnsi="Times New Roman" w:cs="Times New Roman"/>
          <w:sz w:val="22"/>
          <w:szCs w:val="22"/>
        </w:rPr>
        <w:t xml:space="preserve">, násobené koeficientem </w:t>
      </w:r>
      <w:r w:rsidRPr="008F1F60">
        <w:rPr>
          <w:rFonts w:ascii="Times New Roman" w:hAnsi="Times New Roman" w:cs="Times New Roman"/>
          <w:b/>
          <w:bCs/>
          <w:sz w:val="22"/>
          <w:szCs w:val="22"/>
        </w:rPr>
        <w:t xml:space="preserve">započtení 0,9 </w:t>
      </w:r>
    </w:p>
    <w:p w14:paraId="4FCCB16B" w14:textId="77777777" w:rsidR="005D23A1" w:rsidRPr="008F1F60" w:rsidRDefault="005D23A1" w:rsidP="005D23A1">
      <w:pPr>
        <w:pStyle w:val="Default"/>
        <w:spacing w:after="137"/>
        <w:ind w:left="709"/>
        <w:rPr>
          <w:rFonts w:ascii="Times New Roman" w:hAnsi="Times New Roman" w:cs="Times New Roman"/>
          <w:b/>
          <w:bCs/>
          <w:sz w:val="22"/>
          <w:szCs w:val="22"/>
        </w:rPr>
      </w:pPr>
      <w:r w:rsidRPr="008F1F60">
        <w:rPr>
          <w:rFonts w:ascii="Times New Roman" w:hAnsi="Times New Roman" w:cs="Times New Roman"/>
          <w:b/>
          <w:bCs/>
          <w:sz w:val="22"/>
          <w:szCs w:val="22"/>
        </w:rPr>
        <w:t xml:space="preserve">Pro účely hodnocení bude tedy platit: </w:t>
      </w:r>
    </w:p>
    <w:p w14:paraId="20CE9B60" w14:textId="77777777" w:rsidR="00926B58" w:rsidRPr="008F1F60" w:rsidRDefault="005D23A1" w:rsidP="00926B58">
      <w:pPr>
        <w:pStyle w:val="Default"/>
        <w:spacing w:after="137"/>
        <w:ind w:left="709"/>
        <w:jc w:val="center"/>
        <w:rPr>
          <w:rFonts w:ascii="Times New Roman" w:hAnsi="Times New Roman" w:cs="Times New Roman"/>
          <w:b/>
          <w:bCs/>
          <w:sz w:val="22"/>
          <w:szCs w:val="22"/>
        </w:rPr>
      </w:pPr>
      <w:r w:rsidRPr="008F1F60">
        <w:rPr>
          <w:rFonts w:ascii="Times New Roman" w:hAnsi="Times New Roman" w:cs="Times New Roman"/>
          <w:b/>
          <w:bCs/>
          <w:sz w:val="22"/>
          <w:szCs w:val="22"/>
        </w:rPr>
        <w:t xml:space="preserve">Nabídková cena pro účely hodnocení </w:t>
      </w:r>
      <w:r w:rsidR="007861DC" w:rsidRPr="008F1F60">
        <w:rPr>
          <w:rFonts w:ascii="Times New Roman" w:hAnsi="Times New Roman" w:cs="Times New Roman"/>
          <w:b/>
          <w:bCs/>
          <w:sz w:val="22"/>
          <w:szCs w:val="22"/>
        </w:rPr>
        <w:t>bez DPH</w:t>
      </w:r>
      <w:r w:rsidRPr="008F1F60">
        <w:rPr>
          <w:rFonts w:ascii="Times New Roman" w:hAnsi="Times New Roman" w:cs="Times New Roman"/>
          <w:b/>
          <w:bCs/>
          <w:sz w:val="22"/>
          <w:szCs w:val="22"/>
        </w:rPr>
        <w:t xml:space="preserve"> </w:t>
      </w:r>
    </w:p>
    <w:p w14:paraId="10653629" w14:textId="15DB801D" w:rsidR="00926B58" w:rsidRPr="008F1F60" w:rsidRDefault="005D23A1" w:rsidP="00926B58">
      <w:pPr>
        <w:pStyle w:val="Default"/>
        <w:spacing w:after="137"/>
        <w:ind w:left="709"/>
        <w:jc w:val="center"/>
        <w:rPr>
          <w:rFonts w:ascii="Times New Roman" w:hAnsi="Times New Roman" w:cs="Times New Roman"/>
          <w:b/>
          <w:bCs/>
          <w:sz w:val="22"/>
          <w:szCs w:val="22"/>
        </w:rPr>
      </w:pPr>
      <w:r w:rsidRPr="008F1F60">
        <w:rPr>
          <w:rFonts w:ascii="Times New Roman" w:hAnsi="Times New Roman" w:cs="Times New Roman"/>
          <w:b/>
          <w:bCs/>
          <w:sz w:val="22"/>
          <w:szCs w:val="22"/>
        </w:rPr>
        <w:t xml:space="preserve">= </w:t>
      </w:r>
    </w:p>
    <w:p w14:paraId="759EDED0" w14:textId="4F9B35A1" w:rsidR="005D23A1" w:rsidRPr="008F1F60" w:rsidRDefault="00466FFC" w:rsidP="00926B58">
      <w:pPr>
        <w:pStyle w:val="Default"/>
        <w:spacing w:after="137"/>
        <w:ind w:left="709"/>
        <w:jc w:val="center"/>
        <w:rPr>
          <w:rFonts w:ascii="Times New Roman" w:hAnsi="Times New Roman" w:cs="Times New Roman"/>
          <w:b/>
          <w:bCs/>
          <w:sz w:val="22"/>
          <w:szCs w:val="22"/>
        </w:rPr>
      </w:pPr>
      <w:r w:rsidRPr="008F1F60">
        <w:rPr>
          <w:rFonts w:ascii="Times New Roman" w:hAnsi="Times New Roman" w:cs="Times New Roman"/>
          <w:b/>
          <w:bCs/>
          <w:sz w:val="22"/>
          <w:szCs w:val="22"/>
        </w:rPr>
        <w:t>(</w:t>
      </w:r>
      <w:r w:rsidR="005D23A1" w:rsidRPr="008F1F60">
        <w:rPr>
          <w:rFonts w:ascii="Times New Roman" w:hAnsi="Times New Roman" w:cs="Times New Roman"/>
          <w:b/>
          <w:bCs/>
          <w:sz w:val="22"/>
          <w:szCs w:val="22"/>
        </w:rPr>
        <w:t>celková cena za 7 vozidel LINT řady 846</w:t>
      </w:r>
      <w:r w:rsidR="007861DC" w:rsidRPr="008F1F60">
        <w:rPr>
          <w:rFonts w:ascii="Times New Roman" w:hAnsi="Times New Roman" w:cs="Times New Roman"/>
          <w:b/>
          <w:bCs/>
          <w:sz w:val="22"/>
          <w:szCs w:val="22"/>
        </w:rPr>
        <w:t xml:space="preserve"> bez DPH</w:t>
      </w:r>
      <w:r w:rsidRPr="008F1F60">
        <w:rPr>
          <w:rFonts w:ascii="Times New Roman" w:hAnsi="Times New Roman" w:cs="Times New Roman"/>
          <w:b/>
          <w:bCs/>
          <w:sz w:val="22"/>
          <w:szCs w:val="22"/>
        </w:rPr>
        <w:t>) x 1,0</w:t>
      </w:r>
      <w:r w:rsidR="005D23A1" w:rsidRPr="008F1F60">
        <w:rPr>
          <w:rFonts w:ascii="Times New Roman" w:hAnsi="Times New Roman" w:cs="Times New Roman"/>
          <w:b/>
          <w:bCs/>
          <w:sz w:val="22"/>
          <w:szCs w:val="22"/>
        </w:rPr>
        <w:t xml:space="preserve"> + (celková cena za 3 vozidla LINT řady 832</w:t>
      </w:r>
      <w:r w:rsidR="007861DC" w:rsidRPr="008F1F60">
        <w:rPr>
          <w:rFonts w:ascii="Times New Roman" w:hAnsi="Times New Roman" w:cs="Times New Roman"/>
          <w:b/>
          <w:bCs/>
          <w:sz w:val="22"/>
          <w:szCs w:val="22"/>
        </w:rPr>
        <w:t xml:space="preserve"> bez DPH</w:t>
      </w:r>
      <w:r w:rsidR="005D23A1" w:rsidRPr="008F1F60">
        <w:rPr>
          <w:rFonts w:ascii="Times New Roman" w:hAnsi="Times New Roman" w:cs="Times New Roman"/>
          <w:b/>
          <w:bCs/>
          <w:sz w:val="22"/>
          <w:szCs w:val="22"/>
        </w:rPr>
        <w:t>)</w:t>
      </w:r>
      <w:r w:rsidRPr="008F1F60">
        <w:rPr>
          <w:rFonts w:ascii="Times New Roman" w:hAnsi="Times New Roman" w:cs="Times New Roman"/>
          <w:b/>
          <w:bCs/>
          <w:sz w:val="22"/>
          <w:szCs w:val="22"/>
        </w:rPr>
        <w:t xml:space="preserve"> x 0,9</w:t>
      </w:r>
    </w:p>
    <w:p w14:paraId="4772F6EC" w14:textId="15AFC840" w:rsidR="007956BC" w:rsidRPr="008F1F60" w:rsidRDefault="00032666" w:rsidP="007861DC">
      <w:pPr>
        <w:pStyle w:val="Default"/>
        <w:spacing w:after="137"/>
        <w:ind w:left="709"/>
        <w:jc w:val="both"/>
        <w:rPr>
          <w:rFonts w:ascii="Times New Roman" w:hAnsi="Times New Roman" w:cs="Times New Roman"/>
          <w:sz w:val="22"/>
          <w:szCs w:val="22"/>
        </w:rPr>
      </w:pPr>
      <w:r w:rsidRPr="008F1F60">
        <w:rPr>
          <w:rFonts w:ascii="Times New Roman" w:hAnsi="Times New Roman" w:cs="Times New Roman"/>
          <w:sz w:val="22"/>
          <w:szCs w:val="22"/>
        </w:rPr>
        <w:t xml:space="preserve">V rámci hodnocení budou nabídky seřazeny dle výše </w:t>
      </w:r>
      <w:r w:rsidR="00C0049C" w:rsidRPr="008F1F60">
        <w:rPr>
          <w:rFonts w:ascii="Times New Roman" w:hAnsi="Times New Roman" w:cs="Times New Roman"/>
          <w:sz w:val="22"/>
          <w:szCs w:val="22"/>
        </w:rPr>
        <w:t>N</w:t>
      </w:r>
      <w:r w:rsidRPr="008F1F60">
        <w:rPr>
          <w:rFonts w:ascii="Times New Roman" w:hAnsi="Times New Roman" w:cs="Times New Roman"/>
          <w:sz w:val="22"/>
          <w:szCs w:val="22"/>
        </w:rPr>
        <w:t>abídkové ceny</w:t>
      </w:r>
      <w:r w:rsidR="007956BC" w:rsidRPr="008F1F60">
        <w:rPr>
          <w:rFonts w:ascii="Times New Roman" w:hAnsi="Times New Roman" w:cs="Times New Roman"/>
          <w:sz w:val="22"/>
          <w:szCs w:val="22"/>
        </w:rPr>
        <w:t xml:space="preserve"> pro účely hodnocení</w:t>
      </w:r>
      <w:r w:rsidR="007861DC" w:rsidRPr="008F1F60">
        <w:rPr>
          <w:rFonts w:ascii="Times New Roman" w:hAnsi="Times New Roman" w:cs="Times New Roman"/>
          <w:sz w:val="22"/>
          <w:szCs w:val="22"/>
        </w:rPr>
        <w:t xml:space="preserve"> bez DPH</w:t>
      </w:r>
      <w:r w:rsidR="007956BC" w:rsidRPr="008F1F60">
        <w:rPr>
          <w:rFonts w:ascii="Times New Roman" w:hAnsi="Times New Roman" w:cs="Times New Roman"/>
          <w:sz w:val="22"/>
          <w:szCs w:val="22"/>
        </w:rPr>
        <w:t xml:space="preserve">. </w:t>
      </w:r>
    </w:p>
    <w:p w14:paraId="2B15FC38" w14:textId="67EBCD5B" w:rsidR="00032666" w:rsidRPr="007861DC" w:rsidRDefault="00032666" w:rsidP="007861DC">
      <w:pPr>
        <w:pStyle w:val="Default"/>
        <w:spacing w:after="137"/>
        <w:ind w:left="709"/>
        <w:jc w:val="both"/>
        <w:rPr>
          <w:rFonts w:ascii="Times New Roman" w:hAnsi="Times New Roman" w:cs="Times New Roman"/>
          <w:sz w:val="22"/>
          <w:szCs w:val="22"/>
        </w:rPr>
      </w:pPr>
      <w:r w:rsidRPr="008F1F60">
        <w:rPr>
          <w:rFonts w:ascii="Times New Roman" w:hAnsi="Times New Roman" w:cs="Times New Roman"/>
          <w:sz w:val="22"/>
          <w:szCs w:val="22"/>
        </w:rPr>
        <w:t xml:space="preserve">Jako nejvýhodnější bude vybrána </w:t>
      </w:r>
      <w:r w:rsidRPr="008F1F60">
        <w:rPr>
          <w:rFonts w:ascii="Times New Roman" w:hAnsi="Times New Roman" w:cs="Times New Roman"/>
          <w:b/>
          <w:bCs/>
          <w:sz w:val="22"/>
          <w:szCs w:val="22"/>
        </w:rPr>
        <w:t xml:space="preserve">nabídka účastníka s nejnižší </w:t>
      </w:r>
      <w:r w:rsidR="007956BC" w:rsidRPr="008F1F60">
        <w:rPr>
          <w:rFonts w:ascii="Times New Roman" w:hAnsi="Times New Roman" w:cs="Times New Roman"/>
          <w:b/>
          <w:bCs/>
          <w:sz w:val="22"/>
          <w:szCs w:val="22"/>
        </w:rPr>
        <w:t>N</w:t>
      </w:r>
      <w:r w:rsidRPr="008F1F60">
        <w:rPr>
          <w:rFonts w:ascii="Times New Roman" w:hAnsi="Times New Roman" w:cs="Times New Roman"/>
          <w:b/>
          <w:bCs/>
          <w:sz w:val="22"/>
          <w:szCs w:val="22"/>
        </w:rPr>
        <w:t xml:space="preserve">abídkovou cenou </w:t>
      </w:r>
      <w:r w:rsidR="007861DC" w:rsidRPr="008F1F60">
        <w:rPr>
          <w:rFonts w:ascii="Times New Roman" w:hAnsi="Times New Roman" w:cs="Times New Roman"/>
          <w:b/>
          <w:bCs/>
          <w:sz w:val="22"/>
          <w:szCs w:val="22"/>
        </w:rPr>
        <w:t>pro účely hodnocení bez DPH dle</w:t>
      </w:r>
      <w:r w:rsidRPr="008F1F60">
        <w:rPr>
          <w:rFonts w:ascii="Times New Roman" w:hAnsi="Times New Roman" w:cs="Times New Roman"/>
          <w:sz w:val="22"/>
          <w:szCs w:val="22"/>
        </w:rPr>
        <w:t xml:space="preserve"> tabulky</w:t>
      </w:r>
      <w:r w:rsidRPr="007861DC">
        <w:rPr>
          <w:rFonts w:ascii="Times New Roman" w:hAnsi="Times New Roman" w:cs="Times New Roman"/>
          <w:sz w:val="22"/>
          <w:szCs w:val="22"/>
        </w:rPr>
        <w:t xml:space="preserve"> nabídkové ceny v rámci přílohy č. 3 Zadávací dokumentace (Krycí list). </w:t>
      </w:r>
    </w:p>
    <w:p w14:paraId="09783EF4" w14:textId="65428080" w:rsidR="004A2717" w:rsidRPr="002A02D2" w:rsidRDefault="004A2717" w:rsidP="00854604">
      <w:pPr>
        <w:pStyle w:val="Nadpis1"/>
        <w:tabs>
          <w:tab w:val="clear" w:pos="1163"/>
          <w:tab w:val="num" w:pos="709"/>
        </w:tabs>
        <w:ind w:hanging="1163"/>
      </w:pPr>
      <w:bookmarkStart w:id="258" w:name="_Ref48664584"/>
      <w:bookmarkStart w:id="259" w:name="_Toc211240005"/>
      <w:bookmarkEnd w:id="256"/>
      <w:bookmarkEnd w:id="257"/>
      <w:r w:rsidRPr="002A02D2">
        <w:t>Hodnocení Předběžných nabídek a Nabídek</w:t>
      </w:r>
      <w:bookmarkEnd w:id="258"/>
      <w:bookmarkEnd w:id="259"/>
    </w:p>
    <w:p w14:paraId="316EA8E4" w14:textId="56F6B28E" w:rsidR="004F13F9" w:rsidRPr="00854604" w:rsidRDefault="0007484C" w:rsidP="00D10EF4">
      <w:pPr>
        <w:pStyle w:val="Normal1"/>
        <w:ind w:left="709"/>
        <w:rPr>
          <w:szCs w:val="22"/>
        </w:rPr>
      </w:pPr>
      <w:r w:rsidRPr="002A02D2">
        <w:rPr>
          <w:szCs w:val="22"/>
        </w:rPr>
        <w:t xml:space="preserve">Nabídky budou hodnoceny v souladu s § 114 </w:t>
      </w:r>
      <w:r w:rsidR="00CE5220" w:rsidRPr="002A02D2">
        <w:rPr>
          <w:szCs w:val="22"/>
        </w:rPr>
        <w:t>ZZVZ</w:t>
      </w:r>
      <w:r w:rsidRPr="002A02D2">
        <w:rPr>
          <w:szCs w:val="22"/>
        </w:rPr>
        <w:t xml:space="preserve"> podle jejich ekonomické výhodnosti</w:t>
      </w:r>
      <w:r w:rsidR="00392CC3" w:rsidRPr="002A02D2">
        <w:rPr>
          <w:szCs w:val="22"/>
        </w:rPr>
        <w:t xml:space="preserve"> dle výše uvedených kritérií</w:t>
      </w:r>
      <w:r w:rsidR="00392CC3">
        <w:rPr>
          <w:szCs w:val="22"/>
        </w:rPr>
        <w:t xml:space="preserve">.  </w:t>
      </w:r>
    </w:p>
    <w:p w14:paraId="194C5E4E" w14:textId="77777777" w:rsidR="00392CC3" w:rsidRPr="00854604" w:rsidRDefault="00392CC3" w:rsidP="00392CC3">
      <w:pPr>
        <w:pStyle w:val="Text11"/>
      </w:pPr>
      <w:r>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563B874" w14:textId="36F4D1EB" w:rsidR="004A2717" w:rsidRPr="00854604" w:rsidRDefault="004A2717" w:rsidP="00854604">
      <w:pPr>
        <w:pStyle w:val="Nadpis1"/>
        <w:tabs>
          <w:tab w:val="clear" w:pos="1163"/>
          <w:tab w:val="num" w:pos="709"/>
        </w:tabs>
        <w:ind w:hanging="1163"/>
      </w:pPr>
      <w:bookmarkStart w:id="260" w:name="_Toc39475347"/>
      <w:bookmarkStart w:id="261" w:name="_Toc211240006"/>
      <w:r w:rsidRPr="00854604">
        <w:t>Výběr dodavatele</w:t>
      </w:r>
      <w:bookmarkEnd w:id="260"/>
      <w:bookmarkEnd w:id="261"/>
      <w:r w:rsidR="00F14239" w:rsidRPr="00854604">
        <w:t xml:space="preserve"> </w:t>
      </w:r>
    </w:p>
    <w:p w14:paraId="5DA7F568" w14:textId="4490D6AE" w:rsidR="004A2717" w:rsidRPr="005178AE" w:rsidRDefault="004A2717" w:rsidP="004A2717">
      <w:pPr>
        <w:pStyle w:val="Normal1"/>
        <w:ind w:left="709"/>
        <w:rPr>
          <w:szCs w:val="22"/>
        </w:rPr>
      </w:pPr>
      <w:r w:rsidRPr="00854604">
        <w:rPr>
          <w:szCs w:val="22"/>
        </w:rPr>
        <w:t xml:space="preserve">Zadavatel je povinen vybrat k uzavření </w:t>
      </w:r>
      <w:r w:rsidR="00E3560A">
        <w:rPr>
          <w:szCs w:val="22"/>
        </w:rPr>
        <w:t>s</w:t>
      </w:r>
      <w:r w:rsidR="00B72ED1" w:rsidRPr="00854604">
        <w:rPr>
          <w:szCs w:val="22"/>
        </w:rPr>
        <w:t>mlouvy</w:t>
      </w:r>
      <w:r w:rsidRPr="00854604">
        <w:rPr>
          <w:szCs w:val="22"/>
        </w:rPr>
        <w:t xml:space="preserve"> účastníka zadávacího řízení, jehož nabídka byla vyhodnocena jako ekonomicky nejvýhodnější podle výsledku hodnocení nabídek ve smyslu</w:t>
      </w:r>
      <w:r w:rsidR="0076206F" w:rsidRPr="00854604">
        <w:rPr>
          <w:szCs w:val="22"/>
        </w:rPr>
        <w:t xml:space="preserve"> </w:t>
      </w:r>
      <w:r w:rsidR="0076206F" w:rsidRPr="005178AE">
        <w:rPr>
          <w:szCs w:val="22"/>
        </w:rPr>
        <w:t>čl.</w:t>
      </w:r>
      <w:r w:rsidRPr="005178AE">
        <w:rPr>
          <w:szCs w:val="22"/>
        </w:rPr>
        <w:t> </w:t>
      </w:r>
      <w:r w:rsidR="00D26B89">
        <w:rPr>
          <w:szCs w:val="22"/>
        </w:rPr>
        <w:t>11</w:t>
      </w:r>
      <w:r w:rsidRPr="005178AE">
        <w:rPr>
          <w:szCs w:val="22"/>
        </w:rPr>
        <w:t xml:space="preserve"> </w:t>
      </w:r>
      <w:r w:rsidR="00D10EF4" w:rsidRPr="005178AE">
        <w:rPr>
          <w:szCs w:val="22"/>
        </w:rPr>
        <w:t>Z</w:t>
      </w:r>
      <w:r w:rsidR="00C250F0" w:rsidRPr="005178AE">
        <w:rPr>
          <w:szCs w:val="22"/>
        </w:rPr>
        <w:t>adávací dokumentace</w:t>
      </w:r>
      <w:r w:rsidRPr="005178AE">
        <w:rPr>
          <w:szCs w:val="22"/>
        </w:rPr>
        <w:t>.</w:t>
      </w:r>
    </w:p>
    <w:p w14:paraId="117DADC9" w14:textId="50857826" w:rsidR="00206A08" w:rsidRPr="00854604" w:rsidRDefault="00206A08" w:rsidP="00206A08">
      <w:pPr>
        <w:pStyle w:val="Normal1"/>
        <w:ind w:left="709"/>
        <w:rPr>
          <w:szCs w:val="22"/>
        </w:rPr>
      </w:pPr>
      <w:r w:rsidRPr="005178AE">
        <w:rPr>
          <w:szCs w:val="22"/>
        </w:rPr>
        <w:lastRenderedPageBreak/>
        <w:t>U vybraného dodavatele, je-li českou právnickou osobou, zadavatel zjistí údaje o jeho skutečném majiteli podle zákona č. 253/2008 Sb., o některých opatřeních proti legalizaci výnosů z trestné činnosti a financování terorismu, ve znění pozdějších předpisů ("</w:t>
      </w:r>
      <w:r w:rsidRPr="005178AE">
        <w:rPr>
          <w:b/>
          <w:bCs/>
          <w:szCs w:val="22"/>
        </w:rPr>
        <w:t>skutečný majitel</w:t>
      </w:r>
      <w:r w:rsidRPr="005178AE">
        <w:rPr>
          <w:szCs w:val="22"/>
        </w:rPr>
        <w:t xml:space="preserve">") z evidence údajů o skutečných majitelích. Zadavatel upozorňuje, že podle § 122 odst. </w:t>
      </w:r>
      <w:r w:rsidR="00B542F9" w:rsidRPr="005178AE">
        <w:rPr>
          <w:szCs w:val="22"/>
        </w:rPr>
        <w:t>8</w:t>
      </w:r>
      <w:r w:rsidRPr="005178AE">
        <w:rPr>
          <w:szCs w:val="22"/>
        </w:rPr>
        <w:t xml:space="preserve"> ZZVZ vyloučí vybraného dodavatele, je</w:t>
      </w:r>
      <w:r w:rsidRPr="00854604">
        <w:rPr>
          <w:szCs w:val="22"/>
        </w:rPr>
        <w:t>-li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w:t>
      </w:r>
    </w:p>
    <w:p w14:paraId="4912C60C" w14:textId="77777777" w:rsidR="00206A08" w:rsidRPr="00854604" w:rsidRDefault="00206A08" w:rsidP="00206A08">
      <w:pPr>
        <w:pStyle w:val="Normal1"/>
        <w:ind w:left="709"/>
        <w:rPr>
          <w:szCs w:val="22"/>
        </w:rPr>
      </w:pPr>
      <w:r w:rsidRPr="00854604">
        <w:rPr>
          <w:szCs w:val="22"/>
        </w:rPr>
        <w:t>Vybraného dodavatele, je-li zahraniční právnickou osobou, zadavatel ve výzvě podle předchozího odstavce vyzve rovněž k předložení výpisu ze zahraniční evidence obdobné evidenci skutečných majitelů nebo, není-li takové evidence,</w:t>
      </w:r>
    </w:p>
    <w:p w14:paraId="3C99555A" w14:textId="77777777" w:rsidR="00206A08" w:rsidRPr="00854604" w:rsidRDefault="00206A08" w:rsidP="00206A08">
      <w:pPr>
        <w:pStyle w:val="Normal1"/>
        <w:ind w:left="709"/>
        <w:rPr>
          <w:szCs w:val="22"/>
        </w:rPr>
      </w:pPr>
      <w:r w:rsidRPr="00854604">
        <w:rPr>
          <w:szCs w:val="22"/>
        </w:rPr>
        <w:t>a) ke sdělení identifikačních údajů všech osob, které jsou jeho skutečným majitelem; a</w:t>
      </w:r>
    </w:p>
    <w:p w14:paraId="7E953560" w14:textId="5522698C" w:rsidR="00206A08" w:rsidRPr="00854604" w:rsidRDefault="00206A08" w:rsidP="00206A08">
      <w:pPr>
        <w:pStyle w:val="Normal1"/>
        <w:ind w:left="709"/>
        <w:rPr>
          <w:szCs w:val="22"/>
        </w:rPr>
      </w:pPr>
      <w:r w:rsidRPr="00854604">
        <w:rPr>
          <w:szCs w:val="22"/>
        </w:rPr>
        <w:t xml:space="preserve">b) k předložení dokladů, z nichž vyplývá vztah všech osob podle písmene a) k dodavateli; těmito doklady jsou zejména </w:t>
      </w:r>
    </w:p>
    <w:p w14:paraId="3D2D947E" w14:textId="77777777" w:rsidR="00206A08" w:rsidRPr="00854604" w:rsidRDefault="00206A08" w:rsidP="00206A08">
      <w:pPr>
        <w:pStyle w:val="Normal1"/>
        <w:ind w:left="709"/>
        <w:contextualSpacing/>
        <w:rPr>
          <w:szCs w:val="22"/>
        </w:rPr>
      </w:pPr>
      <w:r w:rsidRPr="00854604">
        <w:rPr>
          <w:szCs w:val="22"/>
        </w:rPr>
        <w:t>1.  výpis ze zahraniční evidence obdobné veřejnému rejstříku,</w:t>
      </w:r>
    </w:p>
    <w:p w14:paraId="18A67FEA" w14:textId="77777777" w:rsidR="00206A08" w:rsidRPr="00854604" w:rsidRDefault="00206A08" w:rsidP="00206A08">
      <w:pPr>
        <w:pStyle w:val="Normal1"/>
        <w:ind w:left="709"/>
        <w:contextualSpacing/>
        <w:rPr>
          <w:szCs w:val="22"/>
        </w:rPr>
      </w:pPr>
      <w:r w:rsidRPr="00854604">
        <w:rPr>
          <w:szCs w:val="22"/>
        </w:rPr>
        <w:t>2.  seznam akcionářů,</w:t>
      </w:r>
    </w:p>
    <w:p w14:paraId="4685FB31" w14:textId="77777777" w:rsidR="00206A08" w:rsidRPr="00854604" w:rsidRDefault="00206A08" w:rsidP="00206A08">
      <w:pPr>
        <w:pStyle w:val="Normal1"/>
        <w:ind w:left="709"/>
        <w:contextualSpacing/>
        <w:rPr>
          <w:szCs w:val="22"/>
        </w:rPr>
      </w:pPr>
      <w:r w:rsidRPr="00854604">
        <w:rPr>
          <w:szCs w:val="22"/>
        </w:rPr>
        <w:t>3.  rozhodnutí statutárního orgánu o vyplacení podílu na zisku,</w:t>
      </w:r>
    </w:p>
    <w:p w14:paraId="1D024FB5" w14:textId="77777777" w:rsidR="00206A08" w:rsidRPr="00854604" w:rsidRDefault="00206A08" w:rsidP="00206A08">
      <w:pPr>
        <w:pStyle w:val="Normal1"/>
        <w:ind w:left="709"/>
        <w:rPr>
          <w:szCs w:val="22"/>
        </w:rPr>
      </w:pPr>
      <w:r w:rsidRPr="00854604">
        <w:rPr>
          <w:szCs w:val="22"/>
        </w:rPr>
        <w:t>4.  společenská smlouva, zakladatelská listina nebo stanovy.</w:t>
      </w:r>
    </w:p>
    <w:p w14:paraId="70BBC697" w14:textId="14E3C228" w:rsidR="004A2717" w:rsidRPr="00854604" w:rsidRDefault="004A2717" w:rsidP="004A2717">
      <w:pPr>
        <w:pStyle w:val="Normal1"/>
        <w:ind w:left="709"/>
        <w:rPr>
          <w:szCs w:val="22"/>
        </w:rPr>
      </w:pPr>
      <w:r w:rsidRPr="00854604">
        <w:rPr>
          <w:szCs w:val="22"/>
        </w:rPr>
        <w:t xml:space="preserve">Zadavatel upozorňuje, že je vázán § 211 odst. </w:t>
      </w:r>
      <w:r w:rsidR="00B542F9" w:rsidRPr="00854604">
        <w:rPr>
          <w:szCs w:val="22"/>
        </w:rPr>
        <w:t>5</w:t>
      </w:r>
      <w:r w:rsidRPr="00854604">
        <w:rPr>
          <w:szCs w:val="22"/>
        </w:rPr>
        <w:t xml:space="preserve"> ZZVZ stanovujícím povinnost písemné elektronické komunikace mezi Zadavatelem a dodavatelem, která se vztahuje na veškeré předkládané doklady.</w:t>
      </w:r>
    </w:p>
    <w:p w14:paraId="0D0317F8" w14:textId="585FD4E8" w:rsidR="005C5328" w:rsidRPr="00854604" w:rsidRDefault="005C5328" w:rsidP="005C5328">
      <w:pPr>
        <w:ind w:left="709"/>
        <w:rPr>
          <w:b/>
          <w:bCs/>
          <w:szCs w:val="22"/>
        </w:rPr>
      </w:pPr>
      <w:r w:rsidRPr="00854604">
        <w:rPr>
          <w:szCs w:val="22"/>
        </w:rPr>
        <w:t xml:space="preserve">Zadavatel dále upozorňuje, že v souladu s textem nařízení Rady (EU) 2022/576, kterým se mění nařízení (EU) č. 833/2014 o omezujících opatřeních vzhledem k činnostem Ruska destabilizujícím situaci na Ukrajině, </w:t>
      </w:r>
      <w:r w:rsidRPr="00854604">
        <w:rPr>
          <w:b/>
          <w:bCs/>
          <w:szCs w:val="22"/>
        </w:rPr>
        <w:t xml:space="preserve">nesmí být </w:t>
      </w:r>
      <w:r w:rsidR="00392CC3">
        <w:rPr>
          <w:b/>
          <w:bCs/>
          <w:szCs w:val="22"/>
        </w:rPr>
        <w:t>s</w:t>
      </w:r>
      <w:r w:rsidR="00B72ED1" w:rsidRPr="00854604">
        <w:rPr>
          <w:b/>
          <w:bCs/>
          <w:szCs w:val="22"/>
        </w:rPr>
        <w:t>mlouva</w:t>
      </w:r>
      <w:r w:rsidRPr="00854604">
        <w:rPr>
          <w:b/>
          <w:bCs/>
          <w:szCs w:val="22"/>
        </w:rPr>
        <w:t xml:space="preserve"> uzavřena </w:t>
      </w:r>
      <w:r w:rsidRPr="00854604">
        <w:rPr>
          <w:szCs w:val="22"/>
        </w:rPr>
        <w:t>s</w:t>
      </w:r>
      <w:r w:rsidRPr="00854604">
        <w:rPr>
          <w:b/>
          <w:bCs/>
          <w:szCs w:val="22"/>
        </w:rPr>
        <w:t>:</w:t>
      </w:r>
    </w:p>
    <w:p w14:paraId="4ABB4AB4"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jakýmkoli Ruským státním příslušníkem, fyzickou či právnickou osobou nebo subjektem či orgánem se sídlem v Rusku;</w:t>
      </w:r>
    </w:p>
    <w:p w14:paraId="0E2DAB6B"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právnickou osobou, subjektem nebo orgánem, které jsou z více než 50 % přímo či nepřímo vlastněny některým ze subjektů uvedených v písmenu a) výše, nebo</w:t>
      </w:r>
    </w:p>
    <w:p w14:paraId="0915DB0D"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fyzickou nebo právnickou osobou, subjektem nebo orgánem, které jednají jménem nebo na pokyn některého ze subjektů uvedených v písmenu a) nebo b) výše,</w:t>
      </w:r>
    </w:p>
    <w:p w14:paraId="26813786" w14:textId="77777777" w:rsidR="005C5328" w:rsidRPr="00854604" w:rsidRDefault="005C5328" w:rsidP="005C5328">
      <w:pPr>
        <w:ind w:left="709"/>
        <w:rPr>
          <w:szCs w:val="22"/>
          <w:shd w:val="clear" w:color="auto" w:fill="FFFFFF"/>
        </w:rPr>
      </w:pPr>
      <w:r w:rsidRPr="00854604">
        <w:rPr>
          <w:szCs w:val="22"/>
          <w:shd w:val="clear" w:color="auto" w:fill="FFFFFF"/>
        </w:rPr>
        <w:t xml:space="preserve">včetně </w:t>
      </w:r>
      <w:r w:rsidRPr="00854604">
        <w:rPr>
          <w:szCs w:val="22"/>
        </w:rPr>
        <w:t>poddodavatelů</w:t>
      </w:r>
      <w:r w:rsidRPr="00854604">
        <w:rPr>
          <w:szCs w:val="22"/>
          <w:shd w:val="clear" w:color="auto" w:fill="FFFFFF"/>
        </w:rPr>
        <w:t>, dodavatelů nebo subjektů, jejichž způsobilost je využívána ve smyslu směrnic o zadávání veřejných zakázek, pokud představují více než 10 % hodnoty zakázky, nebo společně s nimi.</w:t>
      </w:r>
    </w:p>
    <w:p w14:paraId="54EC6C49" w14:textId="236C9846" w:rsidR="005C5328" w:rsidRPr="00141442" w:rsidRDefault="005C5328" w:rsidP="005C5328">
      <w:pPr>
        <w:pStyle w:val="Normal1"/>
        <w:ind w:left="709"/>
        <w:rPr>
          <w:szCs w:val="22"/>
          <w:shd w:val="clear" w:color="auto" w:fill="FFFFFF"/>
        </w:rPr>
      </w:pPr>
      <w:r w:rsidRPr="00854604">
        <w:rPr>
          <w:szCs w:val="22"/>
          <w:shd w:val="clear" w:color="auto" w:fill="FFFFFF"/>
        </w:rPr>
        <w:t xml:space="preserve">Zadavatel proto požaduje, aby každý účastník garantoval, že v případě výběru jeho nabídky, uzavřením </w:t>
      </w:r>
      <w:r w:rsidR="00392CC3">
        <w:rPr>
          <w:szCs w:val="22"/>
          <w:shd w:val="clear" w:color="auto" w:fill="FFFFFF"/>
        </w:rPr>
        <w:t>s</w:t>
      </w:r>
      <w:r w:rsidR="00B72ED1" w:rsidRPr="00854604">
        <w:rPr>
          <w:szCs w:val="22"/>
          <w:shd w:val="clear" w:color="auto" w:fill="FFFFFF"/>
        </w:rPr>
        <w:t>mlouvy</w:t>
      </w:r>
      <w:r w:rsidRPr="00854604">
        <w:rPr>
          <w:szCs w:val="22"/>
          <w:shd w:val="clear" w:color="auto" w:fill="FFFFFF"/>
        </w:rPr>
        <w:t xml:space="preserve"> a plněním </w:t>
      </w:r>
      <w:r w:rsidR="00392CC3">
        <w:rPr>
          <w:szCs w:val="22"/>
          <w:shd w:val="clear" w:color="auto" w:fill="FFFFFF"/>
        </w:rPr>
        <w:t>Ve</w:t>
      </w:r>
      <w:r w:rsidRPr="00854604">
        <w:rPr>
          <w:szCs w:val="22"/>
          <w:shd w:val="clear" w:color="auto" w:fill="FFFFFF"/>
        </w:rPr>
        <w:t>řejné zakázky, nedojde k porušení právních předpisů a</w:t>
      </w:r>
      <w:r w:rsidR="00B72ED1" w:rsidRPr="00854604">
        <w:rPr>
          <w:szCs w:val="22"/>
          <w:shd w:val="clear" w:color="auto" w:fill="FFFFFF"/>
        </w:rPr>
        <w:t> </w:t>
      </w:r>
      <w:r w:rsidRPr="00854604">
        <w:rPr>
          <w:szCs w:val="22"/>
          <w:shd w:val="clear" w:color="auto" w:fill="FFFFFF"/>
        </w:rPr>
        <w:t xml:space="preserve">rozhodnutí upravujících mezinárodní sankce, kterými </w:t>
      </w:r>
      <w:r w:rsidRPr="00141442">
        <w:rPr>
          <w:szCs w:val="22"/>
          <w:shd w:val="clear" w:color="auto" w:fill="FFFFFF"/>
        </w:rPr>
        <w:t xml:space="preserve">jsou Česká republika nebo zadavatel vázáni. Skutečnost, že dodavatel nespadá pod situace vymezené výše, prokáže dodavatel předložením čestného prohlášení ve své nabídce, jehož vzor tvoří přílohu č. </w:t>
      </w:r>
      <w:r w:rsidR="00392CC3" w:rsidRPr="00141442">
        <w:rPr>
          <w:szCs w:val="22"/>
          <w:shd w:val="clear" w:color="auto" w:fill="FFFFFF"/>
        </w:rPr>
        <w:t>5</w:t>
      </w:r>
      <w:r w:rsidRPr="00141442">
        <w:rPr>
          <w:szCs w:val="22"/>
          <w:shd w:val="clear" w:color="auto" w:fill="FFFFFF"/>
        </w:rPr>
        <w:t xml:space="preserve"> </w:t>
      </w:r>
      <w:r w:rsidR="00D10EF4" w:rsidRPr="00141442">
        <w:rPr>
          <w:szCs w:val="22"/>
          <w:shd w:val="clear" w:color="auto" w:fill="FFFFFF"/>
        </w:rPr>
        <w:t>Z</w:t>
      </w:r>
      <w:r w:rsidRPr="00141442">
        <w:rPr>
          <w:szCs w:val="22"/>
          <w:shd w:val="clear" w:color="auto" w:fill="FFFFFF"/>
        </w:rPr>
        <w:t>adávací dokumentace.</w:t>
      </w:r>
    </w:p>
    <w:p w14:paraId="6EBE7D13" w14:textId="77777777" w:rsidR="004A2717" w:rsidRPr="00141442" w:rsidRDefault="004A2717" w:rsidP="004A2717">
      <w:pPr>
        <w:pStyle w:val="Normal1"/>
        <w:ind w:left="709"/>
        <w:rPr>
          <w:szCs w:val="22"/>
        </w:rPr>
      </w:pPr>
      <w:r w:rsidRPr="00141442">
        <w:rPr>
          <w:szCs w:val="22"/>
        </w:rPr>
        <w:t>Zadavatel vyloučí vybraného dodavatele, který nepředloží výše uvedené údaje, doklady nebo vzorky dle požadavků Zadavatele.</w:t>
      </w:r>
    </w:p>
    <w:p w14:paraId="1CD1233D" w14:textId="77777777" w:rsidR="004A2717" w:rsidRPr="00141442" w:rsidRDefault="004A2717" w:rsidP="004A2717">
      <w:pPr>
        <w:pStyle w:val="Normal1"/>
        <w:ind w:left="709"/>
        <w:rPr>
          <w:szCs w:val="22"/>
        </w:rPr>
      </w:pPr>
      <w:r w:rsidRPr="00141442">
        <w:rPr>
          <w:szCs w:val="22"/>
        </w:rPr>
        <w:t>Zadavatel vyloučí vybraného dodavatele rovněž, pokud na základě výše uvedených dokladů zjistí, že vybraný dodavatel byl ve střetu zájmů podle § 44 odst. 2 a 3 ZZVZ.</w:t>
      </w:r>
    </w:p>
    <w:p w14:paraId="1E418CD7" w14:textId="5C78924C" w:rsidR="004A2717" w:rsidRPr="00141442" w:rsidRDefault="004A2717" w:rsidP="00854604">
      <w:pPr>
        <w:pStyle w:val="Nadpis1"/>
        <w:tabs>
          <w:tab w:val="clear" w:pos="1163"/>
          <w:tab w:val="num" w:pos="709"/>
        </w:tabs>
        <w:ind w:hanging="1163"/>
      </w:pPr>
      <w:bookmarkStart w:id="262" w:name="_Toc211240007"/>
      <w:r w:rsidRPr="00141442">
        <w:t>Žádosti o vysvětlení zadávací dokumentace</w:t>
      </w:r>
      <w:bookmarkEnd w:id="262"/>
    </w:p>
    <w:p w14:paraId="53C4D7FD" w14:textId="7E8BF7E3" w:rsidR="004A2717" w:rsidRPr="00141442" w:rsidRDefault="004A2717" w:rsidP="004A2717">
      <w:pPr>
        <w:pStyle w:val="Normal1"/>
        <w:ind w:left="709"/>
        <w:rPr>
          <w:szCs w:val="22"/>
        </w:rPr>
      </w:pPr>
      <w:bookmarkStart w:id="263" w:name="_Toc149620643"/>
      <w:bookmarkStart w:id="264" w:name="_Toc156356666"/>
      <w:bookmarkStart w:id="265" w:name="_Toc304302230"/>
      <w:bookmarkEnd w:id="9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141442">
        <w:rPr>
          <w:szCs w:val="22"/>
        </w:rPr>
        <w:t xml:space="preserve">Dodavatel je oprávněn požadovat vysvětlení zadávací dokumentace této Veřejné zakázky. Žádost o vysvětlení zadávací dokumentace musí být dodavatelem podána písemně </w:t>
      </w:r>
      <w:r w:rsidRPr="00141442">
        <w:rPr>
          <w:szCs w:val="22"/>
        </w:rPr>
        <w:lastRenderedPageBreak/>
        <w:t>v</w:t>
      </w:r>
      <w:r w:rsidR="00CE5220" w:rsidRPr="00141442">
        <w:rPr>
          <w:szCs w:val="22"/>
        </w:rPr>
        <w:t> </w:t>
      </w:r>
      <w:r w:rsidRPr="00141442">
        <w:rPr>
          <w:szCs w:val="22"/>
        </w:rPr>
        <w:t>elektronické podobě, a to prostřednictvím datové schránky, elektronického nástroje nebo e-mailem adresovaným kontaktní osobě Zadavatele vymezené v</w:t>
      </w:r>
      <w:r w:rsidR="00677EA6" w:rsidRPr="00141442">
        <w:rPr>
          <w:szCs w:val="22"/>
        </w:rPr>
        <w:t> čl.</w:t>
      </w:r>
      <w:r w:rsidRPr="00141442">
        <w:rPr>
          <w:szCs w:val="22"/>
        </w:rPr>
        <w:t xml:space="preserve"> </w:t>
      </w:r>
      <w:r w:rsidR="00677EA6" w:rsidRPr="00141442">
        <w:rPr>
          <w:szCs w:val="22"/>
        </w:rPr>
        <w:fldChar w:fldCharType="begin"/>
      </w:r>
      <w:r w:rsidR="00677EA6" w:rsidRPr="00141442">
        <w:rPr>
          <w:szCs w:val="22"/>
        </w:rPr>
        <w:instrText xml:space="preserve"> REF _Ref136607795 \r \h </w:instrText>
      </w:r>
      <w:r w:rsidR="00DC2133" w:rsidRPr="00141442">
        <w:rPr>
          <w:szCs w:val="22"/>
        </w:rPr>
        <w:instrText xml:space="preserve"> \* MERGEFORMAT </w:instrText>
      </w:r>
      <w:r w:rsidR="00677EA6" w:rsidRPr="00141442">
        <w:rPr>
          <w:szCs w:val="22"/>
        </w:rPr>
      </w:r>
      <w:r w:rsidR="00677EA6" w:rsidRPr="00141442">
        <w:rPr>
          <w:szCs w:val="22"/>
        </w:rPr>
        <w:fldChar w:fldCharType="separate"/>
      </w:r>
      <w:r w:rsidR="002A02D2">
        <w:rPr>
          <w:szCs w:val="22"/>
        </w:rPr>
        <w:t>1.2</w:t>
      </w:r>
      <w:r w:rsidR="00677EA6" w:rsidRPr="00141442">
        <w:rPr>
          <w:szCs w:val="22"/>
        </w:rPr>
        <w:fldChar w:fldCharType="end"/>
      </w:r>
      <w:r w:rsidRPr="00141442">
        <w:rPr>
          <w:szCs w:val="22"/>
        </w:rPr>
        <w:t xml:space="preserve"> </w:t>
      </w:r>
      <w:r w:rsidR="00677EA6" w:rsidRPr="00141442">
        <w:rPr>
          <w:szCs w:val="22"/>
        </w:rPr>
        <w:t>Z</w:t>
      </w:r>
      <w:r w:rsidRPr="00141442">
        <w:rPr>
          <w:szCs w:val="22"/>
        </w:rPr>
        <w:t>adávací dokumentace.</w:t>
      </w:r>
    </w:p>
    <w:p w14:paraId="419EF47B" w14:textId="6F1B9FFD" w:rsidR="004A2717" w:rsidRPr="00854604" w:rsidRDefault="004A2717" w:rsidP="004A2717">
      <w:pPr>
        <w:pStyle w:val="Normal1"/>
        <w:ind w:left="709"/>
        <w:rPr>
          <w:szCs w:val="22"/>
        </w:rPr>
      </w:pPr>
      <w:r w:rsidRPr="00141442">
        <w:rPr>
          <w:szCs w:val="22"/>
        </w:rPr>
        <w:t>Písemná žádost musí být Zadavateli doručena</w:t>
      </w:r>
      <w:r w:rsidR="00D65034" w:rsidRPr="00141442">
        <w:rPr>
          <w:szCs w:val="22"/>
        </w:rPr>
        <w:t xml:space="preserve"> ve lhůtě dle § 98 odst. </w:t>
      </w:r>
      <w:r w:rsidR="00F50FFE" w:rsidRPr="00141442">
        <w:rPr>
          <w:szCs w:val="22"/>
        </w:rPr>
        <w:t>1 ZZVZ.</w:t>
      </w:r>
      <w:r w:rsidR="003A4F7B" w:rsidRPr="003A4F7B">
        <w:rPr>
          <w:szCs w:val="22"/>
        </w:rPr>
        <w:t xml:space="preserve">V této souvislosti </w:t>
      </w:r>
      <w:r w:rsidR="00F50FFE">
        <w:rPr>
          <w:szCs w:val="22"/>
        </w:rPr>
        <w:t>Z</w:t>
      </w:r>
      <w:r w:rsidR="003A4F7B" w:rsidRPr="003A4F7B">
        <w:rPr>
          <w:szCs w:val="22"/>
        </w:rPr>
        <w:t xml:space="preserve">adavatel upozorňuje, že stanovil lhůtu pro podání námitek dle čl. </w:t>
      </w:r>
      <w:r w:rsidR="003A4F7B">
        <w:rPr>
          <w:szCs w:val="22"/>
        </w:rPr>
        <w:fldChar w:fldCharType="begin"/>
      </w:r>
      <w:r w:rsidR="003A4F7B">
        <w:rPr>
          <w:szCs w:val="22"/>
        </w:rPr>
        <w:instrText xml:space="preserve"> REF _Ref149740741 \r \h </w:instrText>
      </w:r>
      <w:r w:rsidR="003A4F7B">
        <w:rPr>
          <w:szCs w:val="22"/>
        </w:rPr>
      </w:r>
      <w:r w:rsidR="003A4F7B">
        <w:rPr>
          <w:szCs w:val="22"/>
        </w:rPr>
        <w:fldChar w:fldCharType="separate"/>
      </w:r>
      <w:r w:rsidR="002A02D2">
        <w:rPr>
          <w:szCs w:val="22"/>
        </w:rPr>
        <w:t>18</w:t>
      </w:r>
      <w:r w:rsidR="003A4F7B">
        <w:rPr>
          <w:szCs w:val="22"/>
        </w:rPr>
        <w:fldChar w:fldCharType="end"/>
      </w:r>
      <w:r w:rsidR="003A4F7B" w:rsidRPr="003A4F7B">
        <w:rPr>
          <w:szCs w:val="22"/>
        </w:rPr>
        <w:t xml:space="preserve"> </w:t>
      </w:r>
      <w:r w:rsidR="00F50FFE">
        <w:rPr>
          <w:szCs w:val="22"/>
        </w:rPr>
        <w:t>Z</w:t>
      </w:r>
      <w:r w:rsidR="003A4F7B" w:rsidRPr="003A4F7B">
        <w:rPr>
          <w:szCs w:val="22"/>
        </w:rPr>
        <w:t>adávací dokumentace, která má vliv na běh lhůt podle § 98 odst. 1 ZZVZ.</w:t>
      </w:r>
    </w:p>
    <w:p w14:paraId="0A15D7EC" w14:textId="77777777" w:rsidR="004A2717" w:rsidRPr="00854604" w:rsidRDefault="004A2717" w:rsidP="004A2717">
      <w:pPr>
        <w:pStyle w:val="Normal1"/>
        <w:ind w:left="709"/>
        <w:rPr>
          <w:szCs w:val="22"/>
        </w:rPr>
      </w:pPr>
      <w:r w:rsidRPr="00854604">
        <w:rPr>
          <w:szCs w:val="22"/>
        </w:rPr>
        <w:t>Zadavatel vysvětlení zadávací dokumentace včetně přesného znění žádosti dodavatele uveřejní stejným způsobem, jakým uveřejnil tuto zadávací dokumentaci (tedy na profilu Zadavatele) nejpozději do 3 pracovních dnů po doručení písemné žádosti dodavatele.</w:t>
      </w:r>
    </w:p>
    <w:p w14:paraId="030925EC" w14:textId="11545E25" w:rsidR="004A2717" w:rsidRPr="00854604" w:rsidRDefault="004A2717" w:rsidP="004A2717">
      <w:pPr>
        <w:pStyle w:val="Normal1"/>
        <w:ind w:left="709"/>
        <w:rPr>
          <w:szCs w:val="22"/>
        </w:rPr>
      </w:pPr>
      <w:r w:rsidRPr="00854604">
        <w:rPr>
          <w:szCs w:val="22"/>
        </w:rPr>
        <w:t>Zadavatel upozorňuje, že v rámci zadávacího řízení této Veřejné zakázky musí ve smyslu § 211 ZZVZ veškerá komunikace a veškeré úkony v rámci zadávacího řízení mezi Zadavatelem a</w:t>
      </w:r>
      <w:r w:rsidR="00724258" w:rsidRPr="00854604">
        <w:rPr>
          <w:szCs w:val="22"/>
        </w:rPr>
        <w:t> </w:t>
      </w:r>
      <w:r w:rsidRPr="00854604">
        <w:rPr>
          <w:szCs w:val="22"/>
        </w:rPr>
        <w:t xml:space="preserve">dodavatelem probíhat pouze písemnou formou a elektronicky (datovou schránkou, e-mailem, elektronickým nástrojem). </w:t>
      </w:r>
    </w:p>
    <w:p w14:paraId="11007028" w14:textId="7D9BBF50" w:rsidR="004A2717" w:rsidRPr="00854604" w:rsidRDefault="004A2717" w:rsidP="00854604">
      <w:pPr>
        <w:pStyle w:val="Nadpis1"/>
        <w:tabs>
          <w:tab w:val="clear" w:pos="1163"/>
          <w:tab w:val="num" w:pos="709"/>
        </w:tabs>
        <w:ind w:hanging="1163"/>
      </w:pPr>
      <w:bookmarkStart w:id="266" w:name="_Ref525660724"/>
      <w:bookmarkStart w:id="267" w:name="_Toc19606094"/>
      <w:bookmarkStart w:id="268" w:name="_Toc22125708"/>
      <w:bookmarkStart w:id="269" w:name="_Toc211240008"/>
      <w:r w:rsidRPr="00854604">
        <w:t>PoddoDAvatelský systém</w:t>
      </w:r>
      <w:bookmarkEnd w:id="266"/>
      <w:bookmarkEnd w:id="267"/>
      <w:bookmarkEnd w:id="268"/>
      <w:bookmarkEnd w:id="269"/>
    </w:p>
    <w:p w14:paraId="58DB6275" w14:textId="77777777" w:rsidR="004A2717" w:rsidRPr="00854604" w:rsidRDefault="004A2717" w:rsidP="004A2717">
      <w:pPr>
        <w:pStyle w:val="Normal1"/>
        <w:ind w:left="709"/>
        <w:rPr>
          <w:szCs w:val="22"/>
        </w:rPr>
      </w:pPr>
      <w:r w:rsidRPr="00854604">
        <w:rPr>
          <w:szCs w:val="22"/>
        </w:rPr>
        <w:t>V souladu s § 105 odst. 1 písm. b) ZZVZ Zadavatel požaduje, aby dodavatel v Předběžné Nabídce a Nabídce předložil seznam poddodavatelů, pokud jsou účastníku zadávacího řízení známi, a uvedl, kterou věcně vymezenou část Veřejné zakázky bude každý z poddodavatelů plnit. Tento seznam poddodavatelů bude obsahovat identifikační údaje poddodavatelů v rozsahu dle § 28 odst. 1 písm. g) ZZVZ a jejich kontaktní údaje.</w:t>
      </w:r>
    </w:p>
    <w:p w14:paraId="735D0E9F" w14:textId="5C28CA35" w:rsidR="004A2717" w:rsidRPr="00854604" w:rsidRDefault="004A2717" w:rsidP="004A2717">
      <w:pPr>
        <w:pStyle w:val="Normal1"/>
        <w:ind w:left="709"/>
        <w:rPr>
          <w:szCs w:val="22"/>
        </w:rPr>
      </w:pPr>
      <w:r w:rsidRPr="00854604">
        <w:rPr>
          <w:szCs w:val="22"/>
        </w:rPr>
        <w:t xml:space="preserve">Seznam poddodavatelů, který obsahuje jednotlivé poddodavatele, spolu s informací, jakou věcně vymezenou část Veřejné zakázky bude konkrétní poddodavatel realizovat (např. uvedením druhu služeb a procentuálního finančního podílu na Veřejné zakázce), bude také součástí </w:t>
      </w:r>
      <w:r w:rsidR="00392CC3">
        <w:rPr>
          <w:szCs w:val="22"/>
        </w:rPr>
        <w:t>s</w:t>
      </w:r>
      <w:r w:rsidR="008439BB" w:rsidRPr="00854604">
        <w:rPr>
          <w:szCs w:val="22"/>
        </w:rPr>
        <w:t>mlouvy</w:t>
      </w:r>
      <w:r w:rsidRPr="00854604">
        <w:rPr>
          <w:szCs w:val="22"/>
        </w:rPr>
        <w:t xml:space="preserve"> na plnění Veřejné zakázky.</w:t>
      </w:r>
    </w:p>
    <w:p w14:paraId="5406EE16" w14:textId="77777777" w:rsidR="004A2717" w:rsidRPr="00854604" w:rsidRDefault="004A2717" w:rsidP="004A2717">
      <w:pPr>
        <w:pStyle w:val="Normal1"/>
        <w:ind w:left="709"/>
        <w:rPr>
          <w:szCs w:val="22"/>
        </w:rPr>
      </w:pPr>
      <w:r w:rsidRPr="00854604">
        <w:rPr>
          <w:szCs w:val="22"/>
        </w:rPr>
        <w:t>V případě, že dodavatel nemá v úmyslu zadat určitou část Veřejné zakázky jiné osobě (poddodavateli), uvede tuto skutečnost ve své nabídce ve formě čestného prohlášení dodavatele o této skutečnosti.</w:t>
      </w:r>
    </w:p>
    <w:p w14:paraId="28E89371" w14:textId="77777777" w:rsidR="004A2717" w:rsidRPr="00784D38" w:rsidRDefault="004A2717" w:rsidP="00854604">
      <w:pPr>
        <w:pStyle w:val="Nadpis1"/>
        <w:tabs>
          <w:tab w:val="clear" w:pos="1163"/>
          <w:tab w:val="num" w:pos="709"/>
        </w:tabs>
        <w:ind w:left="851" w:hanging="851"/>
      </w:pPr>
      <w:bookmarkStart w:id="270" w:name="_Toc211240009"/>
      <w:r w:rsidRPr="00784D38">
        <w:t>Vyhrazené změny závazku ze smlouvy</w:t>
      </w:r>
      <w:bookmarkEnd w:id="270"/>
      <w:r w:rsidRPr="00784D38">
        <w:t xml:space="preserve"> </w:t>
      </w:r>
    </w:p>
    <w:p w14:paraId="106CC599" w14:textId="77777777" w:rsidR="006A426A" w:rsidRDefault="00D10EF4" w:rsidP="00E627CC">
      <w:pPr>
        <w:ind w:left="709"/>
        <w:rPr>
          <w:szCs w:val="22"/>
        </w:rPr>
      </w:pPr>
      <w:r w:rsidRPr="00784D38">
        <w:rPr>
          <w:szCs w:val="22"/>
        </w:rPr>
        <w:t xml:space="preserve">Zadavatel si v souladu s § 100 odst. 1 ZZVZ vyhrazuje změnu závazku ze smlouvy spočívající v navýšení celkového počtu dodaných a instalovaných ETCS (tj. </w:t>
      </w:r>
      <w:r w:rsidR="00D26B89" w:rsidRPr="00784D38">
        <w:rPr>
          <w:szCs w:val="22"/>
        </w:rPr>
        <w:t xml:space="preserve">nyní </w:t>
      </w:r>
      <w:r w:rsidRPr="00784D38">
        <w:rPr>
          <w:szCs w:val="22"/>
        </w:rPr>
        <w:t xml:space="preserve">uvažovaných </w:t>
      </w:r>
      <w:r w:rsidR="00273F03">
        <w:rPr>
          <w:szCs w:val="22"/>
        </w:rPr>
        <w:t>min. 7</w:t>
      </w:r>
      <w:r w:rsidR="00FF20CD" w:rsidRPr="00784D38">
        <w:rPr>
          <w:szCs w:val="22"/>
        </w:rPr>
        <w:t xml:space="preserve"> </w:t>
      </w:r>
      <w:r w:rsidRPr="00784D38">
        <w:rPr>
          <w:szCs w:val="22"/>
        </w:rPr>
        <w:t>ks</w:t>
      </w:r>
      <w:r w:rsidR="00273F03">
        <w:rPr>
          <w:szCs w:val="22"/>
        </w:rPr>
        <w:t xml:space="preserve"> do vozidel řady 846</w:t>
      </w:r>
      <w:r w:rsidRPr="00784D38">
        <w:rPr>
          <w:szCs w:val="22"/>
        </w:rPr>
        <w:t xml:space="preserve">), a to v počtu </w:t>
      </w:r>
    </w:p>
    <w:p w14:paraId="563B038D" w14:textId="664466AF" w:rsidR="006A426A" w:rsidRDefault="006A426A" w:rsidP="006A426A">
      <w:pPr>
        <w:pStyle w:val="Odstavecseseznamem"/>
        <w:numPr>
          <w:ilvl w:val="0"/>
          <w:numId w:val="29"/>
        </w:numPr>
        <w:rPr>
          <w:szCs w:val="22"/>
        </w:rPr>
      </w:pPr>
      <w:r>
        <w:rPr>
          <w:szCs w:val="22"/>
        </w:rPr>
        <w:t>m</w:t>
      </w:r>
      <w:r w:rsidR="00D10EF4" w:rsidRPr="006A426A">
        <w:rPr>
          <w:szCs w:val="22"/>
        </w:rPr>
        <w:t>aximálně</w:t>
      </w:r>
      <w:r>
        <w:rPr>
          <w:szCs w:val="22"/>
        </w:rPr>
        <w:t xml:space="preserve"> 4 ks dalších ETCS pro další vozidla LINT sériové výroby v rámci řady 846 </w:t>
      </w:r>
    </w:p>
    <w:p w14:paraId="7EA37606" w14:textId="32A29A8F" w:rsidR="00273F03" w:rsidRPr="006A426A" w:rsidRDefault="006A426A" w:rsidP="006A426A">
      <w:pPr>
        <w:pStyle w:val="Odstavecseseznamem"/>
        <w:numPr>
          <w:ilvl w:val="0"/>
          <w:numId w:val="29"/>
        </w:numPr>
        <w:rPr>
          <w:szCs w:val="22"/>
        </w:rPr>
      </w:pPr>
      <w:r>
        <w:rPr>
          <w:szCs w:val="22"/>
        </w:rPr>
        <w:t>maximálně</w:t>
      </w:r>
      <w:r w:rsidR="00F50FFE" w:rsidRPr="006A426A">
        <w:rPr>
          <w:szCs w:val="22"/>
        </w:rPr>
        <w:t xml:space="preserve"> </w:t>
      </w:r>
      <w:r w:rsidR="009F71A5">
        <w:rPr>
          <w:szCs w:val="22"/>
        </w:rPr>
        <w:t>4</w:t>
      </w:r>
      <w:r w:rsidR="00610AE7" w:rsidRPr="006A426A">
        <w:rPr>
          <w:szCs w:val="22"/>
        </w:rPr>
        <w:t xml:space="preserve"> </w:t>
      </w:r>
      <w:r w:rsidR="00D10EF4" w:rsidRPr="006A426A">
        <w:rPr>
          <w:szCs w:val="22"/>
        </w:rPr>
        <w:t xml:space="preserve">ks dalších </w:t>
      </w:r>
      <w:r w:rsidR="002B26B0" w:rsidRPr="006A426A">
        <w:rPr>
          <w:szCs w:val="22"/>
        </w:rPr>
        <w:t xml:space="preserve">ETCS </w:t>
      </w:r>
      <w:r w:rsidR="00D10EF4" w:rsidRPr="006A426A">
        <w:rPr>
          <w:szCs w:val="22"/>
        </w:rPr>
        <w:t>pro</w:t>
      </w:r>
      <w:r w:rsidR="00D26B89" w:rsidRPr="006A426A">
        <w:rPr>
          <w:szCs w:val="22"/>
        </w:rPr>
        <w:t xml:space="preserve"> další</w:t>
      </w:r>
      <w:r w:rsidR="00D10EF4" w:rsidRPr="006A426A">
        <w:rPr>
          <w:szCs w:val="22"/>
        </w:rPr>
        <w:t xml:space="preserve"> vozidla</w:t>
      </w:r>
      <w:r w:rsidR="00273F03" w:rsidRPr="006A426A">
        <w:rPr>
          <w:szCs w:val="22"/>
        </w:rPr>
        <w:t xml:space="preserve"> LINT</w:t>
      </w:r>
      <w:r w:rsidR="00D10EF4" w:rsidRPr="006A426A">
        <w:rPr>
          <w:szCs w:val="22"/>
        </w:rPr>
        <w:t xml:space="preserve"> sériové výroby</w:t>
      </w:r>
      <w:r w:rsidR="00273F03" w:rsidRPr="006A426A">
        <w:rPr>
          <w:szCs w:val="22"/>
        </w:rPr>
        <w:t xml:space="preserve"> v rámci řady 832</w:t>
      </w:r>
      <w:r w:rsidR="00D10EF4" w:rsidRPr="006A426A">
        <w:rPr>
          <w:szCs w:val="22"/>
        </w:rPr>
        <w:t>.</w:t>
      </w:r>
    </w:p>
    <w:p w14:paraId="6A69C325" w14:textId="5FF3AFED" w:rsidR="00F366F1" w:rsidRPr="00784D38" w:rsidRDefault="00E627CC" w:rsidP="00E627CC">
      <w:pPr>
        <w:ind w:left="709"/>
        <w:rPr>
          <w:szCs w:val="22"/>
        </w:rPr>
      </w:pPr>
      <w:r w:rsidRPr="00784D38">
        <w:rPr>
          <w:szCs w:val="22"/>
        </w:rPr>
        <w:t>Zároveň si Zadavatel vyhrazuje změnu závazku spočívající v rozšíření schválení zařízení příslušným orgánem tak, aby zařízení a vozidlo s instalovaným ETCS bylo schváleno i pro plný/ostrý provoz (tj. nikoliv pouze zkušební provoz) na území Slovenska.</w:t>
      </w:r>
    </w:p>
    <w:p w14:paraId="33F780D2" w14:textId="7E25E507" w:rsidR="00D10EF4" w:rsidRPr="00784D38" w:rsidRDefault="00D10EF4" w:rsidP="00D10EF4">
      <w:pPr>
        <w:ind w:left="709"/>
        <w:rPr>
          <w:szCs w:val="22"/>
        </w:rPr>
      </w:pPr>
      <w:r w:rsidRPr="00784D38">
        <w:rPr>
          <w:szCs w:val="22"/>
        </w:rPr>
        <w:t xml:space="preserve">Podmínky této změny jsou blíže specifikovány zejména v čl. </w:t>
      </w:r>
      <w:r w:rsidR="001A5D74" w:rsidRPr="00784D38">
        <w:rPr>
          <w:szCs w:val="22"/>
        </w:rPr>
        <w:t>5</w:t>
      </w:r>
      <w:r w:rsidR="00611510">
        <w:rPr>
          <w:szCs w:val="22"/>
        </w:rPr>
        <w:t xml:space="preserve"> a čl. 6</w:t>
      </w:r>
      <w:r w:rsidR="001A5D74" w:rsidRPr="00784D38">
        <w:rPr>
          <w:szCs w:val="22"/>
        </w:rPr>
        <w:t xml:space="preserve"> </w:t>
      </w:r>
      <w:r w:rsidRPr="00784D38">
        <w:rPr>
          <w:szCs w:val="22"/>
        </w:rPr>
        <w:t xml:space="preserve">návrhu smlouvy. </w:t>
      </w:r>
    </w:p>
    <w:p w14:paraId="13B2E123" w14:textId="77777777" w:rsidR="004A2717" w:rsidRPr="00854604" w:rsidRDefault="004A2717" w:rsidP="00854604">
      <w:pPr>
        <w:pStyle w:val="Nadpis1"/>
        <w:tabs>
          <w:tab w:val="clear" w:pos="1163"/>
          <w:tab w:val="num" w:pos="851"/>
        </w:tabs>
        <w:ind w:left="709" w:hanging="709"/>
      </w:pPr>
      <w:bookmarkStart w:id="271" w:name="_Toc211240010"/>
      <w:r w:rsidRPr="00784D38">
        <w:t>VYHRAZENÁ ZMĚNA</w:t>
      </w:r>
      <w:r w:rsidRPr="00854604">
        <w:t xml:space="preserve"> DODAVATELE</w:t>
      </w:r>
      <w:bookmarkEnd w:id="271"/>
    </w:p>
    <w:p w14:paraId="5073C991" w14:textId="35DB5FD7" w:rsidR="004A2717" w:rsidRPr="00854604" w:rsidRDefault="004A2717" w:rsidP="004A2717">
      <w:pPr>
        <w:pStyle w:val="Normal1"/>
        <w:ind w:left="720"/>
        <w:rPr>
          <w:szCs w:val="22"/>
        </w:rPr>
      </w:pPr>
      <w:r w:rsidRPr="00854604">
        <w:rPr>
          <w:szCs w:val="22"/>
        </w:rPr>
        <w:t>Zadavatel si v souladu s § 100 odst. 2 ZZVZ vyhrazuje možnost změny dodavatele v průběhu plnění závazku z</w:t>
      </w:r>
      <w:r w:rsidR="008439BB" w:rsidRPr="00854604">
        <w:rPr>
          <w:szCs w:val="22"/>
        </w:rPr>
        <w:t xml:space="preserve">e </w:t>
      </w:r>
      <w:r w:rsidR="00392CC3">
        <w:rPr>
          <w:szCs w:val="22"/>
        </w:rPr>
        <w:t>s</w:t>
      </w:r>
      <w:r w:rsidR="008439BB" w:rsidRPr="00854604">
        <w:rPr>
          <w:szCs w:val="22"/>
        </w:rPr>
        <w:t>mlouvy</w:t>
      </w:r>
      <w:r w:rsidRPr="00854604">
        <w:rPr>
          <w:szCs w:val="22"/>
        </w:rPr>
        <w:t xml:space="preserve">, a to v případě, že dojde k odstoupení ze strany Zadavatele podle čl. </w:t>
      </w:r>
      <w:r w:rsidR="007F2CCE">
        <w:rPr>
          <w:szCs w:val="22"/>
        </w:rPr>
        <w:t>18</w:t>
      </w:r>
      <w:r w:rsidR="00B863CC" w:rsidRPr="00854604">
        <w:rPr>
          <w:szCs w:val="22"/>
        </w:rPr>
        <w:t xml:space="preserve"> </w:t>
      </w:r>
      <w:r w:rsidR="00F50FFE">
        <w:rPr>
          <w:szCs w:val="22"/>
        </w:rPr>
        <w:t>z</w:t>
      </w:r>
      <w:r w:rsidR="00154ECA">
        <w:rPr>
          <w:szCs w:val="22"/>
        </w:rPr>
        <w:t xml:space="preserve">ávazného </w:t>
      </w:r>
      <w:r w:rsidR="00C15F96" w:rsidRPr="00854604">
        <w:rPr>
          <w:szCs w:val="22"/>
        </w:rPr>
        <w:t>n</w:t>
      </w:r>
      <w:r w:rsidRPr="00854604">
        <w:rPr>
          <w:szCs w:val="22"/>
        </w:rPr>
        <w:t xml:space="preserve">ávrhu </w:t>
      </w:r>
      <w:r w:rsidR="00392CC3">
        <w:rPr>
          <w:szCs w:val="22"/>
        </w:rPr>
        <w:t>s</w:t>
      </w:r>
      <w:r w:rsidR="008439BB" w:rsidRPr="00854604">
        <w:rPr>
          <w:szCs w:val="22"/>
        </w:rPr>
        <w:t>mlouvy</w:t>
      </w:r>
      <w:r w:rsidRPr="00854604">
        <w:rPr>
          <w:szCs w:val="22"/>
        </w:rPr>
        <w:t xml:space="preserve">. </w:t>
      </w:r>
    </w:p>
    <w:p w14:paraId="05088EF4" w14:textId="3E5DAAF0" w:rsidR="004A2717" w:rsidRPr="00854604" w:rsidRDefault="004A2717" w:rsidP="004A2717">
      <w:pPr>
        <w:pStyle w:val="Normal1"/>
        <w:ind w:left="720"/>
        <w:rPr>
          <w:szCs w:val="22"/>
        </w:rPr>
      </w:pPr>
      <w:bookmarkStart w:id="272" w:name="_Hlk48666106"/>
      <w:r w:rsidRPr="00854604">
        <w:rPr>
          <w:szCs w:val="22"/>
        </w:rPr>
        <w:t>Zadavatel je v takovém případě oprávněn uzavřít smlouvu s novým dodavatelem, který se dle výsledku hodnocení umístil druhý v pořadí („</w:t>
      </w:r>
      <w:r w:rsidRPr="00854604">
        <w:rPr>
          <w:b/>
          <w:bCs/>
          <w:szCs w:val="22"/>
        </w:rPr>
        <w:t>Nový dodavatel</w:t>
      </w:r>
      <w:r w:rsidRPr="00854604">
        <w:rPr>
          <w:szCs w:val="22"/>
        </w:rPr>
        <w:t xml:space="preserve">“). Zadavatel nebude provádět nové hodnocení nabídek, ale bude vycházet z pořadí nabídek v původním zadávacím řízení. </w:t>
      </w:r>
      <w:bookmarkEnd w:id="272"/>
      <w:r w:rsidRPr="00854604">
        <w:rPr>
          <w:szCs w:val="22"/>
        </w:rPr>
        <w:t xml:space="preserve">Změna dodavatele bude provedena za splnění podmínek stanovených v § 222 ZZVZ uzavřením smlouvy mezi Zadavatelem a Novým dodavatelem. Obsah smluvního vztahu s Novým </w:t>
      </w:r>
      <w:r w:rsidRPr="00854604">
        <w:rPr>
          <w:szCs w:val="22"/>
        </w:rPr>
        <w:lastRenderedPageBreak/>
        <w:t xml:space="preserve">dodavatelem musí odpovídat původní nabídce Nového dodavatele předložené v Zadávacím řízení. </w:t>
      </w:r>
    </w:p>
    <w:p w14:paraId="3460E0DC" w14:textId="77777777" w:rsidR="004A2717" w:rsidRPr="00854604" w:rsidRDefault="004A2717" w:rsidP="004A2717">
      <w:pPr>
        <w:pStyle w:val="Normal1"/>
        <w:ind w:left="720"/>
        <w:rPr>
          <w:szCs w:val="22"/>
        </w:rPr>
      </w:pPr>
      <w:r w:rsidRPr="00854604">
        <w:rPr>
          <w:szCs w:val="22"/>
        </w:rPr>
        <w:t>Pokud účastník Zadávacího řízení, který se dle výsledku hodnocení umístil druhý v pořadí, odmítne poskytovat plnění namísto původně Vybraného dodavatele nebo bude jeho nabídka posouzena jako nesplňující zadávací podmínky, je Zadavatel oprávněn obrátit se za týchž podmínek na účastníka Zadávacího řízení, který se umístil jako třetí v pořadí a tak dále, podle pořadí účastníků dle výsledku hodnocení v původním Zadávacím řízení.</w:t>
      </w:r>
    </w:p>
    <w:p w14:paraId="039F36EF" w14:textId="77777777" w:rsidR="004A2717" w:rsidRPr="00854604" w:rsidRDefault="004A2717" w:rsidP="00854604">
      <w:pPr>
        <w:pStyle w:val="Nadpis1"/>
        <w:tabs>
          <w:tab w:val="clear" w:pos="1163"/>
          <w:tab w:val="num" w:pos="709"/>
        </w:tabs>
        <w:ind w:hanging="1163"/>
      </w:pPr>
      <w:bookmarkStart w:id="273" w:name="_Ref149740741"/>
      <w:bookmarkStart w:id="274" w:name="_Toc211240011"/>
      <w:r w:rsidRPr="00854604">
        <w:t>Další podmínky a výhrady Zadavatele</w:t>
      </w:r>
      <w:bookmarkEnd w:id="273"/>
      <w:bookmarkEnd w:id="274"/>
    </w:p>
    <w:p w14:paraId="0E0B2E97" w14:textId="77777777" w:rsidR="004A2717" w:rsidRPr="00854604" w:rsidRDefault="004A2717" w:rsidP="004A2717">
      <w:pPr>
        <w:pStyle w:val="Normal1"/>
        <w:ind w:left="709"/>
        <w:rPr>
          <w:szCs w:val="22"/>
        </w:rPr>
      </w:pPr>
      <w:r w:rsidRPr="00854604">
        <w:rPr>
          <w:szCs w:val="22"/>
        </w:rPr>
        <w:t>Aniž jsou dotčena příslušná práva uvedená v ZZVZ, vyhrazuje si Zadavatel níže uvedená práva vztahující se k průběhu celého Zadávacího řízení a stanoví následující výhrady:</w:t>
      </w:r>
    </w:p>
    <w:p w14:paraId="5E07206F" w14:textId="77777777" w:rsidR="004A2717" w:rsidRPr="00854604" w:rsidRDefault="004A2717" w:rsidP="004A2717">
      <w:pPr>
        <w:numPr>
          <w:ilvl w:val="0"/>
          <w:numId w:val="11"/>
        </w:numPr>
        <w:ind w:left="1418" w:hanging="709"/>
        <w:rPr>
          <w:szCs w:val="22"/>
        </w:rPr>
      </w:pPr>
      <w:r w:rsidRPr="00854604">
        <w:rPr>
          <w:szCs w:val="22"/>
        </w:rPr>
        <w:t>oficiálním jazykem pro veškerou komunikaci mezi účastníkem a Zadavatelem týkající se záležitostí souvisejících s tímto Zadávacím řízením je český jazyk. Zadavatel nebude zajišťovat ve prospěch účastníků žádné překladatelské služby. Zadavatel tímto připouští, aby účastníci používali jako jazyk také slovenštinu;</w:t>
      </w:r>
    </w:p>
    <w:p w14:paraId="52742A66" w14:textId="77777777" w:rsidR="004A2717" w:rsidRPr="00854604" w:rsidRDefault="004A2717" w:rsidP="004A2717">
      <w:pPr>
        <w:numPr>
          <w:ilvl w:val="0"/>
          <w:numId w:val="11"/>
        </w:numPr>
        <w:ind w:left="1418" w:hanging="709"/>
        <w:rPr>
          <w:szCs w:val="22"/>
        </w:rPr>
      </w:pPr>
      <w:r w:rsidRPr="00854604">
        <w:rPr>
          <w:szCs w:val="22"/>
        </w:rPr>
        <w:t>právo Zadavatele zrušit Zadávací řízení v souladu se ZZVZ;</w:t>
      </w:r>
    </w:p>
    <w:p w14:paraId="7A99C646" w14:textId="444FE123" w:rsidR="00B244A5" w:rsidRPr="00854604" w:rsidRDefault="00B244A5" w:rsidP="004A2717">
      <w:pPr>
        <w:numPr>
          <w:ilvl w:val="0"/>
          <w:numId w:val="11"/>
        </w:numPr>
        <w:ind w:left="1418" w:hanging="709"/>
        <w:rPr>
          <w:szCs w:val="22"/>
        </w:rPr>
      </w:pPr>
      <w:r w:rsidRPr="00854604">
        <w:rPr>
          <w:szCs w:val="22"/>
        </w:rPr>
        <w:t xml:space="preserve">námitky proti zadávacím podmínkám lze v souladu s § 242 odst. 5 podat nejpozději 72 hodin před koncem lhůty dle § 242 odst. 3 </w:t>
      </w:r>
      <w:r w:rsidR="006966F8" w:rsidRPr="00854604">
        <w:rPr>
          <w:szCs w:val="22"/>
        </w:rPr>
        <w:t xml:space="preserve">nebo 4 </w:t>
      </w:r>
      <w:r w:rsidRPr="00854604">
        <w:rPr>
          <w:szCs w:val="22"/>
        </w:rPr>
        <w:t>ZZVZ;</w:t>
      </w:r>
    </w:p>
    <w:p w14:paraId="4D8B705B" w14:textId="77777777" w:rsidR="004A2717" w:rsidRPr="00854604" w:rsidRDefault="004A2717" w:rsidP="004A2717">
      <w:pPr>
        <w:numPr>
          <w:ilvl w:val="0"/>
          <w:numId w:val="11"/>
        </w:numPr>
        <w:ind w:left="1418" w:hanging="709"/>
        <w:rPr>
          <w:szCs w:val="22"/>
        </w:rPr>
      </w:pPr>
      <w:r w:rsidRPr="00854604">
        <w:rPr>
          <w:szCs w:val="22"/>
        </w:rPr>
        <w:t>právo provádět změny či doplnění, zejména opravit chyby nebo opomenutí v této Zadávací dokumentaci až do okamžiku stanovení lhůty pro podání Nabídek a v souladu se ZZVZ;</w:t>
      </w:r>
    </w:p>
    <w:p w14:paraId="79624313" w14:textId="25ABD178" w:rsidR="004A2717" w:rsidRPr="00854604" w:rsidRDefault="004A2717" w:rsidP="004A2717">
      <w:pPr>
        <w:numPr>
          <w:ilvl w:val="0"/>
          <w:numId w:val="11"/>
        </w:numPr>
        <w:ind w:left="1418" w:hanging="709"/>
        <w:rPr>
          <w:szCs w:val="22"/>
        </w:rPr>
      </w:pPr>
      <w:r w:rsidRPr="00854604">
        <w:rPr>
          <w:szCs w:val="22"/>
        </w:rPr>
        <w:t xml:space="preserve">účastník nese veškeré náklady související s přípravou a vypracováním Žádosti o účast, Předběžné nabídky a Nabídky, přičemž je povinen opatřit si všechny potřebné informace tak, aby mohl zejména předložit kvalifikovanou Nabídku. Účastník nemůže v žádném případě na Zadavateli požadovat úhradu jakékoliv částky na náklady zpracování a předložení Žádosti o účast, Předběžné nabídky a Nabídky. Zadavatel upozorňuje, že samotné podání Žádosti o účast, Předběžné nabídky a Nabídky nezakládá právní nárok účastníka na uzavření </w:t>
      </w:r>
      <w:r w:rsidR="00E3560A">
        <w:rPr>
          <w:szCs w:val="22"/>
        </w:rPr>
        <w:t>s</w:t>
      </w:r>
      <w:r w:rsidR="00B72ED1" w:rsidRPr="00854604">
        <w:rPr>
          <w:szCs w:val="22"/>
        </w:rPr>
        <w:t>mlouvy</w:t>
      </w:r>
      <w:r w:rsidRPr="00854604">
        <w:rPr>
          <w:szCs w:val="22"/>
        </w:rPr>
        <w:t xml:space="preserve"> na Veřejnou zakázku. V případě, že nedojde k uzavření smlouvy na Veřejnou zakázku, nebude mít tento vůči Zadavateli nárok na jakoukoli platbu, či náhradu škody nebo nemajetkové újmy z jakéhokoli důvodu</w:t>
      </w:r>
    </w:p>
    <w:p w14:paraId="49B41EF2" w14:textId="2FD134E9" w:rsidR="004A2717" w:rsidRPr="00854604" w:rsidRDefault="004A2717" w:rsidP="004A2717">
      <w:pPr>
        <w:numPr>
          <w:ilvl w:val="0"/>
          <w:numId w:val="11"/>
        </w:numPr>
        <w:ind w:left="1418" w:hanging="709"/>
        <w:rPr>
          <w:szCs w:val="22"/>
        </w:rPr>
      </w:pPr>
      <w:r w:rsidRPr="00854604">
        <w:rPr>
          <w:szCs w:val="22"/>
        </w:rPr>
        <w:t>Zadávací dokumentace nesmí být považována za investiční doporučení učiněné Zadavatelem pro jakéhokoli účastníka či jinou osobu, která se zamýšlí podílet na Veřejné zakázce, která je předmětem tohoto Zadávacího řízení; každý Účastník či jiná osoba, jíž byla Zadávací dokumentace zpřístupněna, si musí provést své vlastní nezávislé zhodnocení této Veřejné zakázky;</w:t>
      </w:r>
    </w:p>
    <w:p w14:paraId="1E140B40" w14:textId="77777777" w:rsidR="004A2717" w:rsidRPr="00854604" w:rsidRDefault="004A2717" w:rsidP="004A2717">
      <w:pPr>
        <w:numPr>
          <w:ilvl w:val="0"/>
          <w:numId w:val="11"/>
        </w:numPr>
        <w:ind w:left="1418" w:hanging="709"/>
        <w:rPr>
          <w:szCs w:val="22"/>
        </w:rPr>
      </w:pPr>
      <w:r w:rsidRPr="00854604">
        <w:rPr>
          <w:szCs w:val="22"/>
        </w:rPr>
        <w:t>varianty Žádostí o účast, Předběžných nabídek nebo Nabídek se nepřipouští;</w:t>
      </w:r>
    </w:p>
    <w:p w14:paraId="020047DB" w14:textId="77777777" w:rsidR="004A2717" w:rsidRDefault="004A2717" w:rsidP="004A2717">
      <w:pPr>
        <w:numPr>
          <w:ilvl w:val="0"/>
          <w:numId w:val="11"/>
        </w:numPr>
        <w:ind w:left="1418" w:hanging="709"/>
        <w:rPr>
          <w:szCs w:val="22"/>
        </w:rPr>
      </w:pPr>
      <w:r w:rsidRPr="00854604">
        <w:rPr>
          <w:szCs w:val="22"/>
        </w:rPr>
        <w:t>Zadavatel si vyhrazuje právo ověřit informace obsažené v Žádosti o účast, Předběžné nabídce a Nabídce účastníka u třetích osob a účastník je povinen poskytnout Zadavateli v této souvislosti veškerou součinnost;</w:t>
      </w:r>
    </w:p>
    <w:p w14:paraId="2DDDFBF9" w14:textId="77777777" w:rsidR="00372BB5" w:rsidRPr="00854604" w:rsidRDefault="00372BB5" w:rsidP="00372BB5">
      <w:pPr>
        <w:rPr>
          <w:szCs w:val="22"/>
        </w:rPr>
      </w:pPr>
    </w:p>
    <w:p w14:paraId="5FD15979" w14:textId="77777777" w:rsidR="004A2717" w:rsidRPr="00854604" w:rsidRDefault="004A2717" w:rsidP="00854604">
      <w:pPr>
        <w:pStyle w:val="Nadpis1"/>
        <w:ind w:hanging="1163"/>
      </w:pPr>
      <w:bookmarkStart w:id="275" w:name="_Ref48651476"/>
      <w:bookmarkStart w:id="276" w:name="_Toc211240012"/>
      <w:r w:rsidRPr="00854604">
        <w:t>Přílohy zadávací dokumentace</w:t>
      </w:r>
      <w:bookmarkEnd w:id="275"/>
      <w:bookmarkEnd w:id="276"/>
      <w:r w:rsidRPr="00854604">
        <w:t xml:space="preserve"> </w:t>
      </w:r>
    </w:p>
    <w:p w14:paraId="7D626AA5" w14:textId="408CF014" w:rsidR="004A2717" w:rsidRPr="00854604" w:rsidRDefault="004A2717" w:rsidP="005C5328">
      <w:pPr>
        <w:pStyle w:val="Seznamploh"/>
        <w:spacing w:before="60" w:after="60"/>
        <w:ind w:left="1843" w:hanging="1134"/>
        <w:jc w:val="both"/>
      </w:pPr>
      <w:bookmarkStart w:id="277" w:name="_Ref159154396"/>
      <w:bookmarkStart w:id="278" w:name="_Hlk48666630"/>
      <w:bookmarkStart w:id="279" w:name="_Hlk50484272"/>
      <w:bookmarkStart w:id="280" w:name="_Hlk50487018"/>
      <w:bookmarkStart w:id="281" w:name="_Hlk150153613"/>
      <w:r w:rsidRPr="00854604">
        <w:t xml:space="preserve">Vzor </w:t>
      </w:r>
      <w:r w:rsidR="001E26FA" w:rsidRPr="00854604">
        <w:t xml:space="preserve">– </w:t>
      </w:r>
      <w:r w:rsidRPr="00854604">
        <w:t xml:space="preserve">krycí list Žádosti o účast </w:t>
      </w:r>
    </w:p>
    <w:p w14:paraId="43A23E2B" w14:textId="2537104B" w:rsidR="004A2717" w:rsidRPr="00854604" w:rsidRDefault="004A2717" w:rsidP="005C5328">
      <w:pPr>
        <w:pStyle w:val="Seznamploh"/>
        <w:spacing w:before="60" w:after="60"/>
        <w:ind w:left="1843" w:hanging="1134"/>
        <w:jc w:val="both"/>
      </w:pPr>
      <w:r w:rsidRPr="00854604">
        <w:t>Formuláře k prokázání kvalifikace</w:t>
      </w:r>
    </w:p>
    <w:p w14:paraId="6327E4F2" w14:textId="29438AB9" w:rsidR="005C5328" w:rsidRPr="00854604" w:rsidRDefault="00D26B89" w:rsidP="005C5328">
      <w:pPr>
        <w:pStyle w:val="Seznamploh"/>
        <w:spacing w:before="60" w:after="60"/>
        <w:ind w:left="1843" w:hanging="1134"/>
        <w:jc w:val="both"/>
      </w:pPr>
      <w:r>
        <w:t>K</w:t>
      </w:r>
      <w:r w:rsidR="005C5328" w:rsidRPr="00854604">
        <w:t>rycí list nabídky</w:t>
      </w:r>
    </w:p>
    <w:p w14:paraId="14EC6C6B" w14:textId="616898EE" w:rsidR="004A2717" w:rsidRPr="00854604" w:rsidRDefault="004A2717" w:rsidP="005C5328">
      <w:pPr>
        <w:pStyle w:val="Seznamploh"/>
        <w:spacing w:before="60" w:after="60"/>
        <w:ind w:left="1843" w:hanging="1134"/>
        <w:jc w:val="both"/>
      </w:pPr>
      <w:bookmarkStart w:id="282" w:name="_Ref277342636"/>
      <w:bookmarkEnd w:id="277"/>
      <w:r w:rsidRPr="00854604">
        <w:t xml:space="preserve">Návrh </w:t>
      </w:r>
      <w:bookmarkEnd w:id="282"/>
      <w:r w:rsidR="00E3560A">
        <w:t>s</w:t>
      </w:r>
      <w:r w:rsidR="00B72ED1" w:rsidRPr="00854604">
        <w:t>mlouvy</w:t>
      </w:r>
    </w:p>
    <w:bookmarkEnd w:id="263"/>
    <w:bookmarkEnd w:id="264"/>
    <w:bookmarkEnd w:id="265"/>
    <w:bookmarkEnd w:id="278"/>
    <w:bookmarkEnd w:id="279"/>
    <w:p w14:paraId="2C0D1C5C" w14:textId="71E08BD3" w:rsidR="005F339B" w:rsidRPr="00854604" w:rsidRDefault="005F339B" w:rsidP="005C5328">
      <w:pPr>
        <w:pStyle w:val="Seznamploh"/>
        <w:spacing w:before="60" w:after="60"/>
        <w:ind w:left="1843" w:hanging="1134"/>
        <w:jc w:val="both"/>
        <w:rPr>
          <w:bCs w:val="0"/>
        </w:rPr>
      </w:pPr>
      <w:r w:rsidRPr="00854604">
        <w:rPr>
          <w:bCs w:val="0"/>
        </w:rPr>
        <w:t>Čestné prohlášení k mezinárodním sankcím</w:t>
      </w:r>
      <w:bookmarkEnd w:id="0"/>
      <w:bookmarkEnd w:id="280"/>
    </w:p>
    <w:bookmarkEnd w:id="1"/>
    <w:p w14:paraId="4A2B8773" w14:textId="7DC895D5" w:rsidR="00392CC3" w:rsidRDefault="005178AE" w:rsidP="005C5328">
      <w:pPr>
        <w:pStyle w:val="Seznamploh"/>
        <w:spacing w:before="60" w:after="60"/>
        <w:ind w:left="1843" w:hanging="1134"/>
        <w:jc w:val="both"/>
        <w:rPr>
          <w:bCs w:val="0"/>
        </w:rPr>
      </w:pPr>
      <w:r>
        <w:rPr>
          <w:bCs w:val="0"/>
        </w:rPr>
        <w:lastRenderedPageBreak/>
        <w:t>Prohlášení o mlčenlivosti</w:t>
      </w:r>
    </w:p>
    <w:bookmarkEnd w:id="2"/>
    <w:bookmarkEnd w:id="281"/>
    <w:p w14:paraId="078177AC" w14:textId="21E762CA" w:rsidR="00392CC3" w:rsidRPr="00854604" w:rsidRDefault="00392CC3" w:rsidP="00392CC3">
      <w:pPr>
        <w:pStyle w:val="Seznamploh"/>
        <w:numPr>
          <w:ilvl w:val="0"/>
          <w:numId w:val="0"/>
        </w:numPr>
        <w:spacing w:before="60" w:after="60"/>
        <w:ind w:left="1843"/>
        <w:jc w:val="both"/>
        <w:rPr>
          <w:bCs w:val="0"/>
        </w:rPr>
      </w:pPr>
    </w:p>
    <w:sectPr w:rsidR="00392CC3" w:rsidRPr="00854604" w:rsidSect="002C1059">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D5690" w14:textId="77777777" w:rsidR="000F0BA0" w:rsidRDefault="000F0BA0">
      <w:pPr>
        <w:spacing w:before="0" w:after="0"/>
      </w:pPr>
      <w:r>
        <w:separator/>
      </w:r>
    </w:p>
  </w:endnote>
  <w:endnote w:type="continuationSeparator" w:id="0">
    <w:p w14:paraId="4B0106CD" w14:textId="77777777" w:rsidR="000F0BA0" w:rsidRDefault="000F0BA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A984" w14:textId="77777777" w:rsidR="00772658" w:rsidRDefault="00EA0F3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6B1E0CE" w14:textId="77777777" w:rsidR="00772658" w:rsidRDefault="0077265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0AB2" w14:textId="77777777" w:rsidR="00772658" w:rsidRDefault="00EA0F3B" w:rsidP="006A1C85">
    <w:pPr>
      <w:pStyle w:val="Zpat"/>
      <w:pBdr>
        <w:top w:val="single" w:sz="4" w:space="1" w:color="auto"/>
      </w:pBdr>
      <w:tabs>
        <w:tab w:val="clear" w:pos="8306"/>
        <w:tab w:val="right" w:pos="9130"/>
      </w:tabs>
      <w:spacing w:before="0" w:after="0"/>
      <w:ind w:right="-57"/>
      <w:rPr>
        <w:rStyle w:val="slostrnky"/>
        <w:sz w:val="20"/>
      </w:rPr>
    </w:pPr>
    <w:r>
      <w:rPr>
        <w:sz w:val="16"/>
        <w:szCs w:val="16"/>
      </w:rPr>
      <w:t>Zadávací dokumentace</w:t>
    </w:r>
    <w:r>
      <w:tab/>
    </w:r>
    <w:r>
      <w:tab/>
    </w:r>
    <w:r w:rsidRPr="00415F78">
      <w:rPr>
        <w:rStyle w:val="slostrnky"/>
        <w:sz w:val="20"/>
      </w:rPr>
      <w:fldChar w:fldCharType="begin"/>
    </w:r>
    <w:r w:rsidRPr="00415F78">
      <w:rPr>
        <w:rStyle w:val="slostrnky"/>
        <w:sz w:val="20"/>
      </w:rPr>
      <w:instrText xml:space="preserve"> PAGE </w:instrText>
    </w:r>
    <w:r w:rsidRPr="00415F78">
      <w:rPr>
        <w:rStyle w:val="slostrnky"/>
        <w:sz w:val="20"/>
      </w:rPr>
      <w:fldChar w:fldCharType="separate"/>
    </w:r>
    <w:r>
      <w:rPr>
        <w:rStyle w:val="slostrnky"/>
        <w:noProof/>
        <w:sz w:val="20"/>
      </w:rPr>
      <w:t>31</w:t>
    </w:r>
    <w:r w:rsidRPr="00415F78">
      <w:rPr>
        <w:rStyle w:val="slostrnky"/>
        <w:sz w:val="20"/>
      </w:rPr>
      <w:fldChar w:fldCharType="end"/>
    </w:r>
    <w:r w:rsidRPr="00415F78">
      <w:rPr>
        <w:rStyle w:val="slostrnky"/>
        <w:sz w:val="20"/>
      </w:rPr>
      <w:t>/</w:t>
    </w:r>
    <w:r w:rsidRPr="00415F78">
      <w:rPr>
        <w:rStyle w:val="slostrnky"/>
        <w:sz w:val="20"/>
      </w:rPr>
      <w:fldChar w:fldCharType="begin"/>
    </w:r>
    <w:r w:rsidRPr="00415F78">
      <w:rPr>
        <w:rStyle w:val="slostrnky"/>
        <w:sz w:val="20"/>
      </w:rPr>
      <w:instrText xml:space="preserve"> NUMPAGES </w:instrText>
    </w:r>
    <w:r w:rsidRPr="00415F78">
      <w:rPr>
        <w:rStyle w:val="slostrnky"/>
        <w:sz w:val="20"/>
      </w:rPr>
      <w:fldChar w:fldCharType="separate"/>
    </w:r>
    <w:r>
      <w:rPr>
        <w:rStyle w:val="slostrnky"/>
        <w:noProof/>
        <w:sz w:val="20"/>
      </w:rPr>
      <w:t>31</w:t>
    </w:r>
    <w:r w:rsidRPr="00415F78">
      <w:rPr>
        <w:rStyle w:val="slostrnky"/>
        <w:sz w:val="20"/>
      </w:rPr>
      <w:fldChar w:fldCharType="end"/>
    </w:r>
  </w:p>
  <w:p w14:paraId="72241EC2" w14:textId="77777777" w:rsidR="00772658" w:rsidRPr="00684C88" w:rsidRDefault="00772658" w:rsidP="006A1C85">
    <w:pPr>
      <w:pStyle w:val="Zpat"/>
      <w:pBdr>
        <w:top w:val="single" w:sz="4" w:space="1" w:color="auto"/>
      </w:pBdr>
      <w:tabs>
        <w:tab w:val="clear" w:pos="8306"/>
        <w:tab w:val="right" w:pos="9130"/>
      </w:tabs>
      <w:spacing w:before="0" w:after="0"/>
      <w:ind w:right="-57"/>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88F8" w14:textId="77777777" w:rsidR="00772658" w:rsidRDefault="00EA0F3B">
    <w:pPr>
      <w:pStyle w:val="Zpat"/>
      <w:tabs>
        <w:tab w:val="clear" w:pos="4153"/>
        <w:tab w:val="clear" w:pos="8306"/>
        <w:tab w:val="right" w:pos="9120"/>
      </w:tabs>
      <w:rPr>
        <w:i/>
        <w:iCs/>
        <w:sz w:val="12"/>
      </w:rPr>
    </w:pPr>
    <w:r>
      <w:rPr>
        <w:i/>
        <w:iCs/>
        <w:sz w:val="12"/>
      </w:rPr>
      <w:tab/>
    </w:r>
    <w:r>
      <w:rPr>
        <w:rStyle w:val="slostrnky"/>
        <w:sz w:val="20"/>
      </w:rPr>
      <w:fldChar w:fldCharType="begin"/>
    </w:r>
    <w:r>
      <w:rPr>
        <w:rStyle w:val="slostrnky"/>
        <w:sz w:val="20"/>
      </w:rPr>
      <w:instrText xml:space="preserve"> PAGE </w:instrText>
    </w:r>
    <w:r>
      <w:rPr>
        <w:rStyle w:val="slostrnky"/>
        <w:sz w:val="20"/>
      </w:rPr>
      <w:fldChar w:fldCharType="separate"/>
    </w:r>
    <w:r>
      <w:rPr>
        <w:rStyle w:val="slostrnky"/>
        <w:noProof/>
        <w:sz w:val="20"/>
      </w:rPr>
      <w:t>1</w:t>
    </w:r>
    <w:r>
      <w:rPr>
        <w:rStyle w:val="slostrnky"/>
        <w:sz w:val="20"/>
      </w:rPr>
      <w:fldChar w:fldCharType="end"/>
    </w:r>
    <w:r>
      <w:rPr>
        <w:rStyle w:val="slostrnky"/>
        <w:sz w:val="20"/>
      </w:rPr>
      <w:t>/</w:t>
    </w:r>
    <w:r>
      <w:rPr>
        <w:rStyle w:val="slostrnky"/>
        <w:sz w:val="20"/>
      </w:rPr>
      <w:fldChar w:fldCharType="begin"/>
    </w:r>
    <w:r>
      <w:rPr>
        <w:rStyle w:val="slostrnky"/>
        <w:sz w:val="20"/>
      </w:rPr>
      <w:instrText xml:space="preserve"> NUMPAGES </w:instrText>
    </w:r>
    <w:r>
      <w:rPr>
        <w:rStyle w:val="slostrnky"/>
        <w:sz w:val="20"/>
      </w:rPr>
      <w:fldChar w:fldCharType="separate"/>
    </w:r>
    <w:r>
      <w:rPr>
        <w:rStyle w:val="slostrnky"/>
        <w:noProof/>
        <w:sz w:val="20"/>
      </w:rPr>
      <w:t>31</w:t>
    </w:r>
    <w:r>
      <w:rPr>
        <w:rStyle w:val="slostrnk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11E6B" w14:textId="77777777" w:rsidR="000F0BA0" w:rsidRDefault="000F0BA0">
      <w:pPr>
        <w:spacing w:before="0" w:after="0"/>
      </w:pPr>
      <w:r>
        <w:separator/>
      </w:r>
    </w:p>
  </w:footnote>
  <w:footnote w:type="continuationSeparator" w:id="0">
    <w:p w14:paraId="38E9BEB3" w14:textId="77777777" w:rsidR="000F0BA0" w:rsidRDefault="000F0BA0">
      <w:pPr>
        <w:spacing w:before="0" w:after="0"/>
      </w:pPr>
      <w:r>
        <w:continuationSeparator/>
      </w:r>
    </w:p>
  </w:footnote>
  <w:footnote w:id="1">
    <w:p w14:paraId="7776BF90" w14:textId="681B33B2" w:rsidR="009B2808" w:rsidRPr="00574039" w:rsidRDefault="009B2808">
      <w:pPr>
        <w:pStyle w:val="Textpoznpodarou"/>
        <w:rPr>
          <w:lang w:val="cs-CZ"/>
        </w:rPr>
      </w:pPr>
      <w:r>
        <w:rPr>
          <w:rStyle w:val="Znakapoznpodarou"/>
        </w:rPr>
        <w:footnoteRef/>
      </w:r>
      <w:r>
        <w:t xml:space="preserve"> </w:t>
      </w:r>
      <w:r>
        <w:rPr>
          <w:lang w:val="cs-CZ"/>
        </w:rPr>
        <w:t>Uvedená doba byla zvolena z</w:t>
      </w:r>
      <w:r w:rsidRPr="00574039">
        <w:rPr>
          <w:lang w:val="cs-CZ"/>
        </w:rPr>
        <w:t xml:space="preserve"> důvodu zajištění přiměřené úrovně hospodářské soutěže</w:t>
      </w:r>
      <w:r>
        <w:rPr>
          <w:lang w:val="cs-CZ"/>
        </w:rPr>
        <w:t xml:space="preserve">. </w:t>
      </w:r>
    </w:p>
  </w:footnote>
  <w:footnote w:id="2">
    <w:p w14:paraId="77B7E9D5" w14:textId="77777777" w:rsidR="00F90777" w:rsidRDefault="00F90777" w:rsidP="00F90777">
      <w:pPr>
        <w:pStyle w:val="Textpoznpodarou"/>
        <w:rPr>
          <w:ins w:id="150" w:author="H&amp;P" w:date="2025-10-31T10:05:00Z" w16du:dateUtc="2025-10-31T09:05:00Z"/>
        </w:rPr>
      </w:pPr>
      <w:ins w:id="151" w:author="H&amp;P" w:date="2025-10-31T10:05:00Z" w16du:dateUtc="2025-10-31T09:05:00Z">
        <w:r>
          <w:rPr>
            <w:rStyle w:val="Znakapoznpodarou"/>
          </w:rPr>
          <w:footnoteRef/>
        </w:r>
        <w:r>
          <w:t xml:space="preserve"> </w:t>
        </w:r>
        <w:r>
          <w:rPr>
            <w:lang w:val="cs-CZ"/>
          </w:rPr>
          <w:t xml:space="preserve">Pro účely naplnění definice fáze switch </w:t>
        </w:r>
        <w:r>
          <w:t>on</w:t>
        </w:r>
        <w:r>
          <w:rPr>
            <w:lang w:val="cs-CZ"/>
          </w:rPr>
          <w:t xml:space="preserve"> režimu s ohledem na posouzení splnění podmínek technické kvalifikace Zadavatel odkazuje na čl. 3 přílohy č. 2 – návrh smlouvy.</w:t>
        </w:r>
        <w:r>
          <w:t xml:space="preserve"> </w:t>
        </w:r>
      </w:ins>
    </w:p>
  </w:footnote>
  <w:footnote w:id="3">
    <w:p w14:paraId="182046F8" w14:textId="4248C1CC" w:rsidR="00E6647B" w:rsidRPr="002D58AC" w:rsidDel="00F90777" w:rsidRDefault="00E6647B">
      <w:pPr>
        <w:pStyle w:val="Textpoznpodarou"/>
        <w:rPr>
          <w:del w:id="160" w:author="H&amp;P" w:date="2025-10-31T10:06:00Z" w16du:dateUtc="2025-10-31T09:06:00Z"/>
          <w:lang w:val="cs-CZ"/>
        </w:rPr>
      </w:pPr>
      <w:del w:id="161" w:author="H&amp;P" w:date="2025-10-31T10:06:00Z" w16du:dateUtc="2025-10-31T09:06:00Z">
        <w:r w:rsidDel="00F90777">
          <w:rPr>
            <w:rStyle w:val="Znakapoznpodarou"/>
          </w:rPr>
          <w:footnoteRef/>
        </w:r>
        <w:r w:rsidDel="00F90777">
          <w:delText xml:space="preserve"> </w:delText>
        </w:r>
        <w:r w:rsidR="002D58AC" w:rsidDel="00F90777">
          <w:rPr>
            <w:lang w:val="cs-CZ"/>
          </w:rPr>
          <w:delText>Pro účely naplnění definice</w:delText>
        </w:r>
        <w:r w:rsidR="00D65034" w:rsidDel="00F90777">
          <w:rPr>
            <w:lang w:val="cs-CZ"/>
          </w:rPr>
          <w:delText xml:space="preserve"> fáze</w:delText>
        </w:r>
        <w:r w:rsidR="002D58AC" w:rsidDel="00F90777">
          <w:rPr>
            <w:lang w:val="cs-CZ"/>
          </w:rPr>
          <w:delText xml:space="preserve"> switch off a switch on režimu s ohledem na posouzení splnění podmínek technické kvalifikace Zadavatel odkazuje </w:delText>
        </w:r>
        <w:r w:rsidR="006F0BAE" w:rsidDel="00F90777">
          <w:rPr>
            <w:lang w:val="cs-CZ"/>
          </w:rPr>
          <w:delText>na čl. 3 p</w:delText>
        </w:r>
        <w:r w:rsidR="002D58AC" w:rsidDel="00F90777">
          <w:rPr>
            <w:lang w:val="cs-CZ"/>
          </w:rPr>
          <w:delText xml:space="preserve">řílohy č. 2 </w:delText>
        </w:r>
        <w:r w:rsidR="006F0BAE" w:rsidDel="00F90777">
          <w:rPr>
            <w:lang w:val="cs-CZ"/>
          </w:rPr>
          <w:delText>–</w:delText>
        </w:r>
        <w:r w:rsidR="000C2732" w:rsidDel="00F90777">
          <w:rPr>
            <w:lang w:val="cs-CZ"/>
          </w:rPr>
          <w:delText xml:space="preserve"> </w:delText>
        </w:r>
        <w:r w:rsidR="002D58AC" w:rsidDel="00F90777">
          <w:rPr>
            <w:lang w:val="cs-CZ"/>
          </w:rPr>
          <w:delText>návrh smlouvy.</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7A3D" w14:textId="21A81A08" w:rsidR="003430B2" w:rsidRDefault="003430B2">
    <w:pPr>
      <w:pStyle w:val="Zhlav"/>
    </w:pPr>
    <w:r>
      <w:rPr>
        <w:noProof/>
        <w14:ligatures w14:val="standardContextual"/>
      </w:rPr>
      <mc:AlternateContent>
        <mc:Choice Requires="wps">
          <w:drawing>
            <wp:anchor distT="0" distB="0" distL="0" distR="0" simplePos="0" relativeHeight="251659264" behindDoc="0" locked="0" layoutInCell="1" allowOverlap="1" wp14:anchorId="48FB6678" wp14:editId="6BDDE4DE">
              <wp:simplePos x="635" y="635"/>
              <wp:positionH relativeFrom="page">
                <wp:align>center</wp:align>
              </wp:positionH>
              <wp:positionV relativeFrom="page">
                <wp:align>top</wp:align>
              </wp:positionV>
              <wp:extent cx="834390" cy="421640"/>
              <wp:effectExtent l="0" t="0" r="3810" b="16510"/>
              <wp:wrapNone/>
              <wp:docPr id="1773058405" name="Textové pole 3" descr="Arriva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4390" cy="421640"/>
                      </a:xfrm>
                      <a:prstGeom prst="rect">
                        <a:avLst/>
                      </a:prstGeom>
                      <a:noFill/>
                      <a:ln>
                        <a:noFill/>
                      </a:ln>
                    </wps:spPr>
                    <wps:txbx>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FB6678" id="_x0000_t202" coordsize="21600,21600" o:spt="202" path="m,l,21600r21600,l21600,xe">
              <v:stroke joinstyle="miter"/>
              <v:path gradientshapeok="t" o:connecttype="rect"/>
            </v:shapetype>
            <v:shape id="Textové pole 3" o:spid="_x0000_s1027" type="#_x0000_t202" alt="Arriva - Internal" style="position:absolute;left:0;text-align:left;margin-left:0;margin-top:0;width:65.7pt;height:33.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" filled="f" stroked="f">
              <v:textbox style="mso-fit-shape-to-text:t" inset="0,15pt,0,0">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61345" w14:textId="77777777" w:rsidR="006E57F4" w:rsidRPr="00FD358A" w:rsidRDefault="006E57F4" w:rsidP="006E57F4">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Pr>
        <w:rFonts w:eastAsia="Times New Roman"/>
        <w:sz w:val="16"/>
        <w:szCs w:val="16"/>
      </w:rPr>
      <w:t xml:space="preserve"> </w:t>
    </w:r>
    <w:bookmarkStart w:id="283" w:name="_Hlk211343277"/>
    <w:r>
      <w:rPr>
        <w:rFonts w:eastAsia="Times New Roman"/>
        <w:sz w:val="16"/>
        <w:szCs w:val="16"/>
      </w:rPr>
      <w:t xml:space="preserve">LINT </w:t>
    </w:r>
    <w:bookmarkEnd w:id="283"/>
    <w:r>
      <w:rPr>
        <w:rFonts w:eastAsia="Times New Roman"/>
        <w:sz w:val="16"/>
        <w:szCs w:val="16"/>
      </w:rPr>
      <w:t xml:space="preserve">řady 846 a 832 </w:t>
    </w:r>
  </w:p>
  <w:p w14:paraId="5F033244" w14:textId="1B5D3AAC" w:rsidR="00772658" w:rsidRDefault="00C203EA" w:rsidP="00C203EA">
    <w:pPr>
      <w:pStyle w:val="Zhlav"/>
      <w:tabs>
        <w:tab w:val="clear" w:pos="4153"/>
        <w:tab w:val="clear" w:pos="8306"/>
        <w:tab w:val="left" w:pos="2214"/>
        <w:tab w:val="left" w:pos="3010"/>
      </w:tabs>
    </w:pPr>
    <w:r>
      <w:tab/>
    </w:r>
    <w:r>
      <w:tab/>
    </w:r>
  </w:p>
  <w:p w14:paraId="18AC36F1" w14:textId="77777777" w:rsidR="00772658" w:rsidRDefault="0077265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D15F" w14:textId="155405F3" w:rsidR="00772658" w:rsidRPr="00FD358A" w:rsidRDefault="00755870" w:rsidP="006A73DD">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sidR="00420183">
      <w:rPr>
        <w:rFonts w:eastAsia="Times New Roman"/>
        <w:sz w:val="16"/>
        <w:szCs w:val="16"/>
      </w:rPr>
      <w:t xml:space="preserve"> </w:t>
    </w:r>
    <w:r w:rsidR="00734F70">
      <w:rPr>
        <w:rFonts w:eastAsia="Times New Roman"/>
        <w:sz w:val="16"/>
        <w:szCs w:val="16"/>
      </w:rPr>
      <w:t xml:space="preserve">LINT řady 846 a 832 </w:t>
    </w:r>
  </w:p>
  <w:p w14:paraId="121913D7" w14:textId="77777777" w:rsidR="00772658" w:rsidRPr="00051344" w:rsidRDefault="00772658" w:rsidP="00051344">
    <w:pPr>
      <w:tabs>
        <w:tab w:val="center" w:pos="4153"/>
        <w:tab w:val="right" w:pos="8306"/>
      </w:tabs>
    </w:pPr>
  </w:p>
  <w:p w14:paraId="671AC8EA" w14:textId="77777777" w:rsidR="00772658" w:rsidRDefault="00772658" w:rsidP="00B72E6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A73AF2"/>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E"/>
    <w:multiLevelType w:val="singleLevel"/>
    <w:tmpl w:val="A12A7578"/>
    <w:lvl w:ilvl="0">
      <w:start w:val="1"/>
      <w:numFmt w:val="decimal"/>
      <w:pStyle w:val="slovanseznam3"/>
      <w:lvlText w:val="%1."/>
      <w:lvlJc w:val="left"/>
      <w:pPr>
        <w:tabs>
          <w:tab w:val="num" w:pos="926"/>
        </w:tabs>
        <w:ind w:left="926" w:hanging="360"/>
      </w:pPr>
    </w:lvl>
  </w:abstractNum>
  <w:abstractNum w:abstractNumId="2" w15:restartNumberingAfterBreak="0">
    <w:nsid w:val="FFFFFF82"/>
    <w:multiLevelType w:val="singleLevel"/>
    <w:tmpl w:val="62EC8628"/>
    <w:lvl w:ilvl="0">
      <w:start w:val="1"/>
      <w:numFmt w:val="bullet"/>
      <w:pStyle w:val="Seznamsodrkami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6B90CB78"/>
    <w:lvl w:ilvl="0">
      <w:start w:val="1"/>
      <w:numFmt w:val="bullet"/>
      <w:pStyle w:val="Seznamsodrkami2"/>
      <w:lvlText w:val=""/>
      <w:lvlJc w:val="left"/>
      <w:pPr>
        <w:tabs>
          <w:tab w:val="num" w:pos="360"/>
        </w:tabs>
        <w:ind w:left="360" w:hanging="360"/>
      </w:pPr>
      <w:rPr>
        <w:rFonts w:ascii="Symbol" w:hAnsi="Symbol" w:hint="default"/>
      </w:rPr>
    </w:lvl>
  </w:abstractNum>
  <w:abstractNum w:abstractNumId="4" w15:restartNumberingAfterBreak="0">
    <w:nsid w:val="00000002"/>
    <w:multiLevelType w:val="multilevel"/>
    <w:tmpl w:val="00000002"/>
    <w:name w:val="WW8Num5"/>
    <w:lvl w:ilvl="0">
      <w:start w:val="1"/>
      <w:numFmt w:val="bullet"/>
      <w:pStyle w:val="CEZPLInt-subbullet"/>
      <w:lvlText w:val=""/>
      <w:lvlJc w:val="left"/>
      <w:pPr>
        <w:tabs>
          <w:tab w:val="num" w:pos="720"/>
        </w:tabs>
        <w:ind w:left="720" w:hanging="360"/>
      </w:pPr>
      <w:rPr>
        <w:rFonts w:ascii="Symbol" w:hAnsi="Symbol"/>
        <w:color w:val="000066"/>
      </w:rPr>
    </w:lvl>
    <w:lvl w:ilvl="1">
      <w:start w:val="1"/>
      <w:numFmt w:val="bullet"/>
      <w:lvlText w:val="o"/>
      <w:lvlJc w:val="left"/>
      <w:pPr>
        <w:tabs>
          <w:tab w:val="num" w:pos="1440"/>
        </w:tabs>
        <w:ind w:left="1440" w:hanging="360"/>
      </w:pPr>
      <w:rPr>
        <w:rFonts w:ascii="Courier New" w:hAnsi="Courier New" w:cs="Wingdings"/>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12"/>
    <w:multiLevelType w:val="multilevel"/>
    <w:tmpl w:val="00000012"/>
    <w:name w:val="WW8Num33"/>
    <w:lvl w:ilvl="0">
      <w:start w:val="1"/>
      <w:numFmt w:val="decimal"/>
      <w:pStyle w:val="Textodstavce"/>
      <w:lvlText w:val="(%1)"/>
      <w:lvlJc w:val="left"/>
      <w:pPr>
        <w:tabs>
          <w:tab w:val="num" w:pos="0"/>
        </w:tabs>
      </w:pPr>
    </w:lvl>
    <w:lvl w:ilvl="1">
      <w:start w:val="1"/>
      <w:numFmt w:val="lowerLetter"/>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6" w15:restartNumberingAfterBreak="0">
    <w:nsid w:val="09372460"/>
    <w:multiLevelType w:val="hybridMultilevel"/>
    <w:tmpl w:val="529EE0D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7" w15:restartNumberingAfterBreak="0">
    <w:nsid w:val="116871E9"/>
    <w:multiLevelType w:val="hybridMultilevel"/>
    <w:tmpl w:val="D70EE376"/>
    <w:lvl w:ilvl="0" w:tplc="3DCE716E">
      <w:start w:val="1"/>
      <w:numFmt w:val="lowerLetter"/>
      <w:pStyle w:val="slovanseznama"/>
      <w:lvlText w:val="%1)"/>
      <w:lvlJc w:val="left"/>
      <w:pPr>
        <w:ind w:left="1712" w:hanging="360"/>
      </w:pPr>
      <w:rPr>
        <w:b w:val="0"/>
        <w:bCs w:val="0"/>
      </w:rPr>
    </w:lvl>
    <w:lvl w:ilvl="1" w:tplc="04050019">
      <w:start w:val="1"/>
      <w:numFmt w:val="lowerLetter"/>
      <w:lvlText w:val="%2."/>
      <w:lvlJc w:val="left"/>
      <w:pPr>
        <w:ind w:left="2432" w:hanging="360"/>
      </w:pPr>
    </w:lvl>
    <w:lvl w:ilvl="2" w:tplc="E540568A">
      <w:start w:val="1"/>
      <w:numFmt w:val="lowerRoman"/>
      <w:lvlText w:val="(%3.)"/>
      <w:lvlJc w:val="left"/>
      <w:pPr>
        <w:ind w:left="3692" w:hanging="720"/>
      </w:pPr>
      <w:rPr>
        <w:rFonts w:hint="default"/>
      </w:rPr>
    </w:lvl>
    <w:lvl w:ilvl="3" w:tplc="0405000F" w:tentative="1">
      <w:start w:val="1"/>
      <w:numFmt w:val="decimal"/>
      <w:lvlText w:val="%4."/>
      <w:lvlJc w:val="left"/>
      <w:pPr>
        <w:ind w:left="3872" w:hanging="360"/>
      </w:pPr>
    </w:lvl>
    <w:lvl w:ilvl="4" w:tplc="04050019" w:tentative="1">
      <w:start w:val="1"/>
      <w:numFmt w:val="lowerLetter"/>
      <w:lvlText w:val="%5."/>
      <w:lvlJc w:val="left"/>
      <w:pPr>
        <w:ind w:left="4592" w:hanging="360"/>
      </w:pPr>
    </w:lvl>
    <w:lvl w:ilvl="5" w:tplc="0405001B" w:tentative="1">
      <w:start w:val="1"/>
      <w:numFmt w:val="lowerRoman"/>
      <w:lvlText w:val="%6."/>
      <w:lvlJc w:val="right"/>
      <w:pPr>
        <w:ind w:left="5312" w:hanging="180"/>
      </w:pPr>
    </w:lvl>
    <w:lvl w:ilvl="6" w:tplc="0405000F" w:tentative="1">
      <w:start w:val="1"/>
      <w:numFmt w:val="decimal"/>
      <w:lvlText w:val="%7."/>
      <w:lvlJc w:val="left"/>
      <w:pPr>
        <w:ind w:left="6032" w:hanging="360"/>
      </w:pPr>
    </w:lvl>
    <w:lvl w:ilvl="7" w:tplc="04050019" w:tentative="1">
      <w:start w:val="1"/>
      <w:numFmt w:val="lowerLetter"/>
      <w:lvlText w:val="%8."/>
      <w:lvlJc w:val="left"/>
      <w:pPr>
        <w:ind w:left="6752" w:hanging="360"/>
      </w:pPr>
    </w:lvl>
    <w:lvl w:ilvl="8" w:tplc="0405001B" w:tentative="1">
      <w:start w:val="1"/>
      <w:numFmt w:val="lowerRoman"/>
      <w:lvlText w:val="%9."/>
      <w:lvlJc w:val="right"/>
      <w:pPr>
        <w:ind w:left="7472" w:hanging="180"/>
      </w:pPr>
    </w:lvl>
  </w:abstractNum>
  <w:abstractNum w:abstractNumId="8" w15:restartNumberingAfterBreak="0">
    <w:nsid w:val="14BC3623"/>
    <w:multiLevelType w:val="hybridMultilevel"/>
    <w:tmpl w:val="F480763E"/>
    <w:lvl w:ilvl="0" w:tplc="4C28F63C">
      <w:numFmt w:val="bullet"/>
      <w:lvlText w:val=""/>
      <w:lvlJc w:val="left"/>
      <w:pPr>
        <w:ind w:left="1440" w:hanging="360"/>
      </w:pPr>
      <w:rPr>
        <w:rFonts w:ascii="Symbol" w:eastAsia="SimSun" w:hAnsi="Symbol"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15:restartNumberingAfterBreak="0">
    <w:nsid w:val="1AF43841"/>
    <w:multiLevelType w:val="hybridMultilevel"/>
    <w:tmpl w:val="152442C0"/>
    <w:lvl w:ilvl="0" w:tplc="3212480A">
      <w:start w:val="1"/>
      <w:numFmt w:val="decimal"/>
      <w:pStyle w:val="slovanseznam1"/>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15:restartNumberingAfterBreak="0">
    <w:nsid w:val="296C58F9"/>
    <w:multiLevelType w:val="multilevel"/>
    <w:tmpl w:val="E27685BA"/>
    <w:lvl w:ilvl="0">
      <w:start w:val="1"/>
      <w:numFmt w:val="decimal"/>
      <w:pStyle w:val="Nadpis1"/>
      <w:lvlText w:val="%1."/>
      <w:lvlJc w:val="left"/>
      <w:pPr>
        <w:tabs>
          <w:tab w:val="num" w:pos="1163"/>
        </w:tabs>
        <w:ind w:left="1163" w:hanging="879"/>
      </w:pPr>
      <w:rPr>
        <w:rFonts w:ascii="Times New Roman" w:hAnsi="Times New Roman" w:hint="default"/>
        <w:b/>
        <w:i w:val="0"/>
        <w:sz w:val="22"/>
        <w:szCs w:val="22"/>
      </w:rPr>
    </w:lvl>
    <w:lvl w:ilvl="1">
      <w:start w:val="1"/>
      <w:numFmt w:val="decimal"/>
      <w:pStyle w:val="Nadpis2"/>
      <w:lvlText w:val="%1.%2."/>
      <w:lvlJc w:val="left"/>
      <w:pPr>
        <w:tabs>
          <w:tab w:val="num" w:pos="1021"/>
        </w:tabs>
        <w:ind w:left="1021" w:hanging="879"/>
      </w:pPr>
      <w:rPr>
        <w:rFonts w:ascii="Times New Roman" w:hAnsi="Times New Roman" w:hint="default"/>
        <w:b/>
        <w:i w:val="0"/>
        <w:sz w:val="22"/>
      </w:rPr>
    </w:lvl>
    <w:lvl w:ilvl="2">
      <w:start w:val="1"/>
      <w:numFmt w:val="decimal"/>
      <w:pStyle w:val="Nadpis3"/>
      <w:lvlText w:val="%1.%2.%3."/>
      <w:lvlJc w:val="left"/>
      <w:pPr>
        <w:tabs>
          <w:tab w:val="num" w:pos="1021"/>
        </w:tabs>
        <w:ind w:left="1021" w:hanging="425"/>
      </w:pPr>
      <w:rPr>
        <w:rFonts w:ascii="Times New Roman" w:hAnsi="Times New Roman" w:hint="default"/>
        <w:b/>
        <w:i w:val="0"/>
        <w:sz w:val="22"/>
      </w:rPr>
    </w:lvl>
    <w:lvl w:ilvl="3">
      <w:start w:val="1"/>
      <w:numFmt w:val="none"/>
      <w:pStyle w:val="Nadpis4"/>
      <w:lvlText w:val=""/>
      <w:lvlJc w:val="left"/>
      <w:pPr>
        <w:tabs>
          <w:tab w:val="num" w:pos="1021"/>
        </w:tabs>
        <w:ind w:left="1021" w:hanging="879"/>
      </w:pPr>
      <w:rPr>
        <w:rFonts w:ascii="Times New Roman" w:hAnsi="Times New Roman" w:hint="default"/>
        <w:b w:val="0"/>
        <w:i w:val="0"/>
        <w:sz w:val="22"/>
        <w:szCs w:val="22"/>
      </w:rPr>
    </w:lvl>
    <w:lvl w:ilvl="4">
      <w:start w:val="1"/>
      <w:numFmt w:val="lowerLetter"/>
      <w:lvlRestart w:val="3"/>
      <w:pStyle w:val="Nadpis5"/>
      <w:lvlText w:val="%5)"/>
      <w:lvlJc w:val="left"/>
      <w:pPr>
        <w:tabs>
          <w:tab w:val="num" w:pos="1577"/>
        </w:tabs>
        <w:ind w:left="1577" w:hanging="442"/>
      </w:pPr>
      <w:rPr>
        <w:rFonts w:hint="default"/>
        <w:b w:val="0"/>
        <w:i w:val="0"/>
      </w:rPr>
    </w:lvl>
    <w:lvl w:ilvl="5">
      <w:start w:val="1"/>
      <w:numFmt w:val="lowerRoman"/>
      <w:pStyle w:val="Nadpis6"/>
      <w:lvlText w:val="%6)"/>
      <w:lvlJc w:val="left"/>
      <w:pPr>
        <w:tabs>
          <w:tab w:val="num" w:pos="1905"/>
        </w:tabs>
        <w:ind w:left="1905" w:hanging="442"/>
      </w:pPr>
      <w:rPr>
        <w:rFonts w:hint="default"/>
      </w:rPr>
    </w:lvl>
    <w:lvl w:ilvl="6">
      <w:start w:val="1"/>
      <w:numFmt w:val="decimal"/>
      <w:pStyle w:val="Nadpis7"/>
      <w:lvlText w:val="%1.%2.%3.%4.%5.%6.%7"/>
      <w:lvlJc w:val="left"/>
      <w:pPr>
        <w:tabs>
          <w:tab w:val="num" w:pos="1438"/>
        </w:tabs>
        <w:ind w:left="1438" w:hanging="1296"/>
      </w:pPr>
      <w:rPr>
        <w:rFonts w:hint="default"/>
      </w:rPr>
    </w:lvl>
    <w:lvl w:ilvl="7">
      <w:start w:val="1"/>
      <w:numFmt w:val="decimal"/>
      <w:pStyle w:val="Nadpis8"/>
      <w:lvlText w:val="%1.%2.%3.%4.%5.%6.%7.%8"/>
      <w:lvlJc w:val="left"/>
      <w:pPr>
        <w:tabs>
          <w:tab w:val="num" w:pos="1582"/>
        </w:tabs>
        <w:ind w:left="1582" w:hanging="1440"/>
      </w:pPr>
      <w:rPr>
        <w:rFonts w:hint="default"/>
      </w:rPr>
    </w:lvl>
    <w:lvl w:ilvl="8">
      <w:start w:val="1"/>
      <w:numFmt w:val="decimal"/>
      <w:pStyle w:val="Nadpis9"/>
      <w:lvlText w:val="%1.%2.%3.%4.%5.%6.%7.%8.%9"/>
      <w:lvlJc w:val="left"/>
      <w:pPr>
        <w:tabs>
          <w:tab w:val="num" w:pos="1726"/>
        </w:tabs>
        <w:ind w:left="1726" w:hanging="1584"/>
      </w:pPr>
      <w:rPr>
        <w:rFonts w:hint="default"/>
      </w:rPr>
    </w:lvl>
  </w:abstractNum>
  <w:abstractNum w:abstractNumId="11" w15:restartNumberingAfterBreak="0">
    <w:nsid w:val="2C742748"/>
    <w:multiLevelType w:val="hybridMultilevel"/>
    <w:tmpl w:val="E92A9C06"/>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33EA45FA"/>
    <w:multiLevelType w:val="multilevel"/>
    <w:tmpl w:val="70A4D534"/>
    <w:styleLink w:val="Seznam1"/>
    <w:lvl w:ilvl="0">
      <w:start w:val="1"/>
      <w:numFmt w:val="lowerLetter"/>
      <w:lvlText w:val="%1)"/>
      <w:lvlJc w:val="left"/>
      <w:pPr>
        <w:tabs>
          <w:tab w:val="num" w:pos="329"/>
        </w:tabs>
        <w:ind w:left="879" w:hanging="879"/>
      </w:pPr>
      <w:rPr>
        <w:rFonts w:hint="default"/>
      </w:rPr>
    </w:lvl>
    <w:lvl w:ilvl="1">
      <w:start w:val="1"/>
      <w:numFmt w:val="lowerRoman"/>
      <w:lvlText w:val="%2)"/>
      <w:lvlJc w:val="left"/>
      <w:pPr>
        <w:tabs>
          <w:tab w:val="num" w:pos="72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35C87634"/>
    <w:multiLevelType w:val="hybridMultilevel"/>
    <w:tmpl w:val="DF22BA2E"/>
    <w:lvl w:ilvl="0" w:tplc="5ADC34FC">
      <w:start w:val="1"/>
      <w:numFmt w:val="lowerRoman"/>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4" w15:restartNumberingAfterBreak="0">
    <w:nsid w:val="3AEC269D"/>
    <w:multiLevelType w:val="hybridMultilevel"/>
    <w:tmpl w:val="D03650BA"/>
    <w:lvl w:ilvl="0" w:tplc="04050001">
      <w:start w:val="1"/>
      <w:numFmt w:val="bullet"/>
      <w:lvlText w:val=""/>
      <w:lvlJc w:val="left"/>
      <w:pPr>
        <w:ind w:left="1741" w:hanging="360"/>
      </w:pPr>
      <w:rPr>
        <w:rFonts w:ascii="Symbol" w:hAnsi="Symbol" w:hint="default"/>
      </w:rPr>
    </w:lvl>
    <w:lvl w:ilvl="1" w:tplc="04050003">
      <w:start w:val="1"/>
      <w:numFmt w:val="bullet"/>
      <w:lvlText w:val="o"/>
      <w:lvlJc w:val="left"/>
      <w:pPr>
        <w:ind w:left="2461" w:hanging="360"/>
      </w:pPr>
      <w:rPr>
        <w:rFonts w:ascii="Courier New" w:hAnsi="Courier New" w:cs="Courier New" w:hint="default"/>
      </w:rPr>
    </w:lvl>
    <w:lvl w:ilvl="2" w:tplc="04050005" w:tentative="1">
      <w:start w:val="1"/>
      <w:numFmt w:val="bullet"/>
      <w:lvlText w:val=""/>
      <w:lvlJc w:val="left"/>
      <w:pPr>
        <w:ind w:left="3181" w:hanging="360"/>
      </w:pPr>
      <w:rPr>
        <w:rFonts w:ascii="Wingdings" w:hAnsi="Wingdings" w:hint="default"/>
      </w:rPr>
    </w:lvl>
    <w:lvl w:ilvl="3" w:tplc="04050001" w:tentative="1">
      <w:start w:val="1"/>
      <w:numFmt w:val="bullet"/>
      <w:lvlText w:val=""/>
      <w:lvlJc w:val="left"/>
      <w:pPr>
        <w:ind w:left="3901" w:hanging="360"/>
      </w:pPr>
      <w:rPr>
        <w:rFonts w:ascii="Symbol" w:hAnsi="Symbol" w:hint="default"/>
      </w:rPr>
    </w:lvl>
    <w:lvl w:ilvl="4" w:tplc="04050003" w:tentative="1">
      <w:start w:val="1"/>
      <w:numFmt w:val="bullet"/>
      <w:lvlText w:val="o"/>
      <w:lvlJc w:val="left"/>
      <w:pPr>
        <w:ind w:left="4621" w:hanging="360"/>
      </w:pPr>
      <w:rPr>
        <w:rFonts w:ascii="Courier New" w:hAnsi="Courier New" w:cs="Courier New" w:hint="default"/>
      </w:rPr>
    </w:lvl>
    <w:lvl w:ilvl="5" w:tplc="04050005" w:tentative="1">
      <w:start w:val="1"/>
      <w:numFmt w:val="bullet"/>
      <w:lvlText w:val=""/>
      <w:lvlJc w:val="left"/>
      <w:pPr>
        <w:ind w:left="5341" w:hanging="360"/>
      </w:pPr>
      <w:rPr>
        <w:rFonts w:ascii="Wingdings" w:hAnsi="Wingdings" w:hint="default"/>
      </w:rPr>
    </w:lvl>
    <w:lvl w:ilvl="6" w:tplc="04050001" w:tentative="1">
      <w:start w:val="1"/>
      <w:numFmt w:val="bullet"/>
      <w:lvlText w:val=""/>
      <w:lvlJc w:val="left"/>
      <w:pPr>
        <w:ind w:left="6061" w:hanging="360"/>
      </w:pPr>
      <w:rPr>
        <w:rFonts w:ascii="Symbol" w:hAnsi="Symbol" w:hint="default"/>
      </w:rPr>
    </w:lvl>
    <w:lvl w:ilvl="7" w:tplc="04050003" w:tentative="1">
      <w:start w:val="1"/>
      <w:numFmt w:val="bullet"/>
      <w:lvlText w:val="o"/>
      <w:lvlJc w:val="left"/>
      <w:pPr>
        <w:ind w:left="6781" w:hanging="360"/>
      </w:pPr>
      <w:rPr>
        <w:rFonts w:ascii="Courier New" w:hAnsi="Courier New" w:cs="Courier New" w:hint="default"/>
      </w:rPr>
    </w:lvl>
    <w:lvl w:ilvl="8" w:tplc="04050005" w:tentative="1">
      <w:start w:val="1"/>
      <w:numFmt w:val="bullet"/>
      <w:lvlText w:val=""/>
      <w:lvlJc w:val="left"/>
      <w:pPr>
        <w:ind w:left="7501" w:hanging="360"/>
      </w:pPr>
      <w:rPr>
        <w:rFonts w:ascii="Wingdings" w:hAnsi="Wingdings" w:hint="default"/>
      </w:rPr>
    </w:lvl>
  </w:abstractNum>
  <w:abstractNum w:abstractNumId="15" w15:restartNumberingAfterBreak="0">
    <w:nsid w:val="3D5228CC"/>
    <w:multiLevelType w:val="hybridMultilevel"/>
    <w:tmpl w:val="359E5D6A"/>
    <w:lvl w:ilvl="0" w:tplc="FDDA3B92">
      <w:start w:val="1"/>
      <w:numFmt w:val="bullet"/>
      <w:pStyle w:val="Seznamsodrkami"/>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A5200D"/>
    <w:multiLevelType w:val="multilevel"/>
    <w:tmpl w:val="462EB51C"/>
    <w:lvl w:ilvl="0">
      <w:start w:val="1"/>
      <w:numFmt w:val="decimal"/>
      <w:pStyle w:val="1nadpis"/>
      <w:lvlText w:val="%1."/>
      <w:lvlJc w:val="left"/>
      <w:pPr>
        <w:ind w:left="0" w:firstLine="0"/>
      </w:pPr>
      <w:rPr>
        <w:rFonts w:ascii="Calibri" w:hAnsi="Calibri" w:hint="default"/>
        <w:b/>
        <w:i w:val="0"/>
        <w:sz w:val="28"/>
      </w:rPr>
    </w:lvl>
    <w:lvl w:ilvl="1">
      <w:start w:val="1"/>
      <w:numFmt w:val="decimal"/>
      <w:pStyle w:val="2sltext"/>
      <w:lvlText w:val="%1.%2"/>
      <w:lvlJc w:val="left"/>
      <w:pPr>
        <w:ind w:left="0" w:firstLine="0"/>
      </w:pPr>
      <w:rPr>
        <w:rFonts w:ascii="Calibri" w:hAnsi="Calibri" w:hint="default"/>
        <w:b/>
        <w:i w:val="0"/>
        <w:color w:val="auto"/>
        <w:sz w:val="22"/>
      </w:rPr>
    </w:lvl>
    <w:lvl w:ilvl="2">
      <w:start w:val="1"/>
      <w:numFmt w:val="lowerLetter"/>
      <w:pStyle w:val="3seznam"/>
      <w:lvlText w:val="%3)"/>
      <w:lvlJc w:val="left"/>
      <w:pPr>
        <w:ind w:left="709" w:hanging="284"/>
      </w:pPr>
      <w:rPr>
        <w:rFonts w:ascii="Calibri" w:hAnsi="Calibri" w:hint="default"/>
        <w:b/>
        <w:i w:val="0"/>
        <w:sz w:val="22"/>
      </w:rPr>
    </w:lvl>
    <w:lvl w:ilvl="3">
      <w:start w:val="1"/>
      <w:numFmt w:val="decimal"/>
      <w:pStyle w:val="4seznam"/>
      <w:lvlText w:val="%4."/>
      <w:lvlJc w:val="left"/>
      <w:pPr>
        <w:tabs>
          <w:tab w:val="num" w:pos="1474"/>
        </w:tabs>
        <w:ind w:left="2126" w:hanging="708"/>
      </w:pPr>
      <w:rPr>
        <w:rFonts w:ascii="Calibri" w:hAnsi="Calibri" w:hint="default"/>
        <w:b/>
        <w:i w:val="0"/>
        <w:sz w:val="22"/>
      </w:rPr>
    </w:lvl>
    <w:lvl w:ilvl="4">
      <w:start w:val="1"/>
      <w:numFmt w:val="decimal"/>
      <w:lvlText w:val="Příloha č. %5"/>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E45119A"/>
    <w:multiLevelType w:val="hybridMultilevel"/>
    <w:tmpl w:val="242C32F2"/>
    <w:lvl w:ilvl="0" w:tplc="E112ED94">
      <w:start w:val="1"/>
      <w:numFmt w:val="lowerLetter"/>
      <w:lvlText w:val="%1)"/>
      <w:lvlJc w:val="left"/>
      <w:pPr>
        <w:ind w:left="1145" w:hanging="360"/>
      </w:pPr>
      <w:rPr>
        <w:b w:val="0"/>
        <w:bCs w:val="0"/>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8" w15:restartNumberingAfterBreak="0">
    <w:nsid w:val="4188371C"/>
    <w:multiLevelType w:val="hybridMultilevel"/>
    <w:tmpl w:val="1AFCB21E"/>
    <w:lvl w:ilvl="0" w:tplc="80CC71E0">
      <w:start w:val="1"/>
      <w:numFmt w:val="decimal"/>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19" w15:restartNumberingAfterBreak="0">
    <w:nsid w:val="45464728"/>
    <w:multiLevelType w:val="multilevel"/>
    <w:tmpl w:val="0262DFC0"/>
    <w:lvl w:ilvl="0">
      <w:start w:val="1"/>
      <w:numFmt w:val="lowerLetter"/>
      <w:pStyle w:val="slovanseznam"/>
      <w:lvlText w:val="%1)"/>
      <w:lvlJc w:val="left"/>
      <w:pPr>
        <w:tabs>
          <w:tab w:val="num" w:pos="360"/>
        </w:tabs>
        <w:ind w:left="360" w:hanging="360"/>
      </w:pPr>
      <w:rPr>
        <w:rFonts w:hint="default"/>
      </w:rPr>
    </w:lvl>
    <w:lvl w:ilvl="1">
      <w:start w:val="1"/>
      <w:numFmt w:val="lowerRoman"/>
      <w:pStyle w:val="slovanseznam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46711468"/>
    <w:multiLevelType w:val="hybridMultilevel"/>
    <w:tmpl w:val="FB463B1C"/>
    <w:lvl w:ilvl="0" w:tplc="5ACE2028">
      <w:start w:val="1"/>
      <w:numFmt w:val="lowerRoman"/>
      <w:lvlText w:val="(%1)"/>
      <w:lvlJc w:val="left"/>
      <w:pPr>
        <w:ind w:left="720" w:hanging="360"/>
      </w:pPr>
      <w:rPr>
        <w:rFonts w:ascii="Calibri" w:eastAsia="Aptos" w:hAnsi="Calibri"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9FB5CF5"/>
    <w:multiLevelType w:val="hybridMultilevel"/>
    <w:tmpl w:val="B900A8F6"/>
    <w:lvl w:ilvl="0" w:tplc="04050003">
      <w:start w:val="1"/>
      <w:numFmt w:val="bullet"/>
      <w:lvlText w:val="o"/>
      <w:lvlJc w:val="left"/>
      <w:pPr>
        <w:ind w:left="1069" w:hanging="360"/>
      </w:pPr>
      <w:rPr>
        <w:rFonts w:ascii="Courier New" w:hAnsi="Courier New" w:cs="Courier New"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2" w15:restartNumberingAfterBreak="0">
    <w:nsid w:val="4E0D7DF6"/>
    <w:multiLevelType w:val="hybridMultilevel"/>
    <w:tmpl w:val="5162A5D2"/>
    <w:lvl w:ilvl="0" w:tplc="1AB612A0">
      <w:start w:val="1"/>
      <w:numFmt w:val="bullet"/>
      <w:lvlText w:val=""/>
      <w:lvlJc w:val="left"/>
      <w:pPr>
        <w:ind w:left="720" w:hanging="360"/>
      </w:pPr>
      <w:rPr>
        <w:rFonts w:ascii="Symbol" w:hAnsi="Symbol"/>
      </w:rPr>
    </w:lvl>
    <w:lvl w:ilvl="1" w:tplc="C092507E">
      <w:start w:val="1"/>
      <w:numFmt w:val="bullet"/>
      <w:lvlText w:val=""/>
      <w:lvlJc w:val="left"/>
      <w:pPr>
        <w:ind w:left="720" w:hanging="360"/>
      </w:pPr>
      <w:rPr>
        <w:rFonts w:ascii="Symbol" w:hAnsi="Symbol"/>
      </w:rPr>
    </w:lvl>
    <w:lvl w:ilvl="2" w:tplc="87C032A4">
      <w:start w:val="1"/>
      <w:numFmt w:val="bullet"/>
      <w:lvlText w:val=""/>
      <w:lvlJc w:val="left"/>
      <w:pPr>
        <w:ind w:left="720" w:hanging="360"/>
      </w:pPr>
      <w:rPr>
        <w:rFonts w:ascii="Symbol" w:hAnsi="Symbol"/>
      </w:rPr>
    </w:lvl>
    <w:lvl w:ilvl="3" w:tplc="33FCB74E">
      <w:start w:val="1"/>
      <w:numFmt w:val="bullet"/>
      <w:lvlText w:val=""/>
      <w:lvlJc w:val="left"/>
      <w:pPr>
        <w:ind w:left="720" w:hanging="360"/>
      </w:pPr>
      <w:rPr>
        <w:rFonts w:ascii="Symbol" w:hAnsi="Symbol"/>
      </w:rPr>
    </w:lvl>
    <w:lvl w:ilvl="4" w:tplc="B51ECF88">
      <w:start w:val="1"/>
      <w:numFmt w:val="bullet"/>
      <w:lvlText w:val=""/>
      <w:lvlJc w:val="left"/>
      <w:pPr>
        <w:ind w:left="720" w:hanging="360"/>
      </w:pPr>
      <w:rPr>
        <w:rFonts w:ascii="Symbol" w:hAnsi="Symbol"/>
      </w:rPr>
    </w:lvl>
    <w:lvl w:ilvl="5" w:tplc="44529132">
      <w:start w:val="1"/>
      <w:numFmt w:val="bullet"/>
      <w:lvlText w:val=""/>
      <w:lvlJc w:val="left"/>
      <w:pPr>
        <w:ind w:left="720" w:hanging="360"/>
      </w:pPr>
      <w:rPr>
        <w:rFonts w:ascii="Symbol" w:hAnsi="Symbol"/>
      </w:rPr>
    </w:lvl>
    <w:lvl w:ilvl="6" w:tplc="94A86BC4">
      <w:start w:val="1"/>
      <w:numFmt w:val="bullet"/>
      <w:lvlText w:val=""/>
      <w:lvlJc w:val="left"/>
      <w:pPr>
        <w:ind w:left="720" w:hanging="360"/>
      </w:pPr>
      <w:rPr>
        <w:rFonts w:ascii="Symbol" w:hAnsi="Symbol"/>
      </w:rPr>
    </w:lvl>
    <w:lvl w:ilvl="7" w:tplc="C86ED4EA">
      <w:start w:val="1"/>
      <w:numFmt w:val="bullet"/>
      <w:lvlText w:val=""/>
      <w:lvlJc w:val="left"/>
      <w:pPr>
        <w:ind w:left="720" w:hanging="360"/>
      </w:pPr>
      <w:rPr>
        <w:rFonts w:ascii="Symbol" w:hAnsi="Symbol"/>
      </w:rPr>
    </w:lvl>
    <w:lvl w:ilvl="8" w:tplc="CE088362">
      <w:start w:val="1"/>
      <w:numFmt w:val="bullet"/>
      <w:lvlText w:val=""/>
      <w:lvlJc w:val="left"/>
      <w:pPr>
        <w:ind w:left="720" w:hanging="360"/>
      </w:pPr>
      <w:rPr>
        <w:rFonts w:ascii="Symbol" w:hAnsi="Symbol"/>
      </w:rPr>
    </w:lvl>
  </w:abstractNum>
  <w:abstractNum w:abstractNumId="23" w15:restartNumberingAfterBreak="0">
    <w:nsid w:val="4F261E17"/>
    <w:multiLevelType w:val="hybridMultilevel"/>
    <w:tmpl w:val="DD2EDDD0"/>
    <w:lvl w:ilvl="0" w:tplc="0CEC2A22">
      <w:start w:val="1"/>
      <w:numFmt w:val="bullet"/>
      <w:lvlText w:val=""/>
      <w:lvlJc w:val="left"/>
      <w:pPr>
        <w:ind w:left="792" w:hanging="360"/>
      </w:pPr>
      <w:rPr>
        <w:rFonts w:ascii="Symbol" w:hAnsi="Symbol" w:hint="default"/>
      </w:rPr>
    </w:lvl>
    <w:lvl w:ilvl="1" w:tplc="04050003">
      <w:start w:val="1"/>
      <w:numFmt w:val="bullet"/>
      <w:lvlText w:val="o"/>
      <w:lvlJc w:val="left"/>
      <w:pPr>
        <w:ind w:left="1512" w:hanging="360"/>
      </w:pPr>
      <w:rPr>
        <w:rFonts w:ascii="Courier New" w:hAnsi="Courier New" w:cs="Courier New" w:hint="default"/>
      </w:rPr>
    </w:lvl>
    <w:lvl w:ilvl="2" w:tplc="04050005">
      <w:start w:val="1"/>
      <w:numFmt w:val="bullet"/>
      <w:lvlText w:val=""/>
      <w:lvlJc w:val="left"/>
      <w:pPr>
        <w:ind w:left="2232" w:hanging="360"/>
      </w:pPr>
      <w:rPr>
        <w:rFonts w:ascii="Wingdings" w:hAnsi="Wingdings" w:hint="default"/>
      </w:rPr>
    </w:lvl>
    <w:lvl w:ilvl="3" w:tplc="04050001">
      <w:start w:val="1"/>
      <w:numFmt w:val="bullet"/>
      <w:lvlText w:val=""/>
      <w:lvlJc w:val="left"/>
      <w:pPr>
        <w:ind w:left="2952" w:hanging="360"/>
      </w:pPr>
      <w:rPr>
        <w:rFonts w:ascii="Symbol" w:hAnsi="Symbol" w:hint="default"/>
      </w:rPr>
    </w:lvl>
    <w:lvl w:ilvl="4" w:tplc="04050003">
      <w:start w:val="1"/>
      <w:numFmt w:val="bullet"/>
      <w:lvlText w:val="o"/>
      <w:lvlJc w:val="left"/>
      <w:pPr>
        <w:ind w:left="3672" w:hanging="360"/>
      </w:pPr>
      <w:rPr>
        <w:rFonts w:ascii="Courier New" w:hAnsi="Courier New" w:cs="Courier New" w:hint="default"/>
      </w:rPr>
    </w:lvl>
    <w:lvl w:ilvl="5" w:tplc="04050005">
      <w:start w:val="1"/>
      <w:numFmt w:val="bullet"/>
      <w:lvlText w:val=""/>
      <w:lvlJc w:val="left"/>
      <w:pPr>
        <w:ind w:left="4392" w:hanging="360"/>
      </w:pPr>
      <w:rPr>
        <w:rFonts w:ascii="Wingdings" w:hAnsi="Wingdings" w:hint="default"/>
      </w:rPr>
    </w:lvl>
    <w:lvl w:ilvl="6" w:tplc="04050001">
      <w:start w:val="1"/>
      <w:numFmt w:val="bullet"/>
      <w:lvlText w:val=""/>
      <w:lvlJc w:val="left"/>
      <w:pPr>
        <w:ind w:left="5112" w:hanging="360"/>
      </w:pPr>
      <w:rPr>
        <w:rFonts w:ascii="Symbol" w:hAnsi="Symbol" w:hint="default"/>
      </w:rPr>
    </w:lvl>
    <w:lvl w:ilvl="7" w:tplc="04050003">
      <w:start w:val="1"/>
      <w:numFmt w:val="bullet"/>
      <w:lvlText w:val="o"/>
      <w:lvlJc w:val="left"/>
      <w:pPr>
        <w:ind w:left="5832" w:hanging="360"/>
      </w:pPr>
      <w:rPr>
        <w:rFonts w:ascii="Courier New" w:hAnsi="Courier New" w:cs="Courier New" w:hint="default"/>
      </w:rPr>
    </w:lvl>
    <w:lvl w:ilvl="8" w:tplc="04050005">
      <w:start w:val="1"/>
      <w:numFmt w:val="bullet"/>
      <w:lvlText w:val=""/>
      <w:lvlJc w:val="left"/>
      <w:pPr>
        <w:ind w:left="6552" w:hanging="360"/>
      </w:pPr>
      <w:rPr>
        <w:rFonts w:ascii="Wingdings" w:hAnsi="Wingdings" w:hint="default"/>
      </w:rPr>
    </w:lvl>
  </w:abstractNum>
  <w:abstractNum w:abstractNumId="24" w15:restartNumberingAfterBreak="0">
    <w:nsid w:val="57870F9C"/>
    <w:multiLevelType w:val="hybridMultilevel"/>
    <w:tmpl w:val="3A6E176E"/>
    <w:lvl w:ilvl="0" w:tplc="5ADC34FC">
      <w:start w:val="1"/>
      <w:numFmt w:val="lowerRoman"/>
      <w:lvlText w:val="(%1)"/>
      <w:lvlJc w:val="left"/>
      <w:pPr>
        <w:ind w:left="2160" w:hanging="18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82C6197"/>
    <w:multiLevelType w:val="hybridMultilevel"/>
    <w:tmpl w:val="3A82DE52"/>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5AB113F3"/>
    <w:multiLevelType w:val="multilevel"/>
    <w:tmpl w:val="8E222F7A"/>
    <w:lvl w:ilvl="0">
      <w:start w:val="1"/>
      <w:numFmt w:val="decimal"/>
      <w:pStyle w:val="Seznamploh"/>
      <w:lvlText w:val="Příloha %1"/>
      <w:lvlJc w:val="left"/>
      <w:pPr>
        <w:tabs>
          <w:tab w:val="num" w:pos="295"/>
        </w:tabs>
        <w:ind w:left="295" w:hanging="1106"/>
      </w:pPr>
      <w:rPr>
        <w:rFonts w:ascii="Times New Roman" w:hAnsi="Times New Roman" w:hint="default"/>
        <w:b w:val="0"/>
        <w:i w:val="0"/>
        <w:sz w:val="22"/>
        <w:u w:val="none"/>
      </w:rPr>
    </w:lvl>
    <w:lvl w:ilvl="1">
      <w:start w:val="1"/>
      <w:numFmt w:val="decimal"/>
      <w:pStyle w:val="SeznamPloh2"/>
      <w:lvlText w:val="Příloha %1.%2"/>
      <w:lvlJc w:val="left"/>
      <w:pPr>
        <w:tabs>
          <w:tab w:val="num" w:pos="2948"/>
        </w:tabs>
        <w:ind w:left="2948" w:hanging="1105"/>
      </w:pPr>
      <w:rPr>
        <w:rFonts w:ascii="Times New Roman" w:hAnsi="Times New Roman" w:hint="default"/>
        <w:b w:val="0"/>
        <w:i w:val="0"/>
        <w:sz w:val="22"/>
      </w:rPr>
    </w:lvl>
    <w:lvl w:ilvl="2">
      <w:start w:val="1"/>
      <w:numFmt w:val="decimal"/>
      <w:isLgl/>
      <w:lvlText w:val="%1.%2.%3"/>
      <w:lvlJc w:val="left"/>
      <w:pPr>
        <w:tabs>
          <w:tab w:val="num" w:pos="-933"/>
        </w:tabs>
        <w:ind w:left="-933" w:hanging="709"/>
      </w:pPr>
      <w:rPr>
        <w:rFonts w:ascii="Times New Roman" w:hAnsi="Times New Roman" w:hint="default"/>
        <w:b/>
        <w:i w:val="0"/>
        <w:sz w:val="22"/>
      </w:rPr>
    </w:lvl>
    <w:lvl w:ilvl="3">
      <w:start w:val="1"/>
      <w:numFmt w:val="decimal"/>
      <w:isLgl/>
      <w:lvlText w:val="%1.%2.%3.%4"/>
      <w:lvlJc w:val="left"/>
      <w:pPr>
        <w:tabs>
          <w:tab w:val="num" w:pos="-83"/>
        </w:tabs>
        <w:ind w:left="-83" w:hanging="850"/>
      </w:pPr>
      <w:rPr>
        <w:rFonts w:ascii="Times New Roman" w:hAnsi="Times New Roman" w:hint="default"/>
        <w:b/>
        <w:i w:val="0"/>
        <w:sz w:val="22"/>
      </w:rPr>
    </w:lvl>
    <w:lvl w:ilvl="4">
      <w:start w:val="1"/>
      <w:numFmt w:val="decimal"/>
      <w:isLgl/>
      <w:lvlText w:val="%1.%2.%3.%4.%5"/>
      <w:lvlJc w:val="left"/>
      <w:pPr>
        <w:tabs>
          <w:tab w:val="num" w:pos="909"/>
        </w:tabs>
        <w:ind w:left="909" w:hanging="992"/>
      </w:pPr>
      <w:rPr>
        <w:rFonts w:ascii="Times New Roman" w:hAnsi="Times New Roman" w:hint="default"/>
        <w:b/>
        <w:i w:val="0"/>
        <w:sz w:val="24"/>
      </w:rPr>
    </w:lvl>
    <w:lvl w:ilvl="5">
      <w:start w:val="1"/>
      <w:numFmt w:val="decimal"/>
      <w:lvlText w:val="%1.%2.%3.%4.%5.%6"/>
      <w:lvlJc w:val="left"/>
      <w:pPr>
        <w:tabs>
          <w:tab w:val="num" w:pos="-1199"/>
        </w:tabs>
        <w:ind w:left="-1199" w:hanging="1152"/>
      </w:pPr>
      <w:rPr>
        <w:rFonts w:hint="default"/>
      </w:rPr>
    </w:lvl>
    <w:lvl w:ilvl="6">
      <w:start w:val="1"/>
      <w:numFmt w:val="decimal"/>
      <w:lvlText w:val="%1.%2.%3.%4.%5.%6.%7"/>
      <w:lvlJc w:val="left"/>
      <w:pPr>
        <w:tabs>
          <w:tab w:val="num" w:pos="-1055"/>
        </w:tabs>
        <w:ind w:left="-1055" w:hanging="1296"/>
      </w:pPr>
      <w:rPr>
        <w:rFonts w:hint="default"/>
      </w:rPr>
    </w:lvl>
    <w:lvl w:ilvl="7">
      <w:start w:val="1"/>
      <w:numFmt w:val="decimal"/>
      <w:lvlText w:val="%1.%2.%3.%4.%5.%6.%7.%8"/>
      <w:lvlJc w:val="left"/>
      <w:pPr>
        <w:tabs>
          <w:tab w:val="num" w:pos="-911"/>
        </w:tabs>
        <w:ind w:left="-911" w:hanging="1440"/>
      </w:pPr>
      <w:rPr>
        <w:rFonts w:hint="default"/>
      </w:rPr>
    </w:lvl>
    <w:lvl w:ilvl="8">
      <w:start w:val="1"/>
      <w:numFmt w:val="decimal"/>
      <w:lvlText w:val="%1.%2.%3.%4.%5.%6.%7.%8.%9"/>
      <w:lvlJc w:val="left"/>
      <w:pPr>
        <w:tabs>
          <w:tab w:val="num" w:pos="-767"/>
        </w:tabs>
        <w:ind w:left="-767" w:hanging="1584"/>
      </w:pPr>
      <w:rPr>
        <w:rFonts w:hint="default"/>
      </w:rPr>
    </w:lvl>
  </w:abstractNum>
  <w:abstractNum w:abstractNumId="27" w15:restartNumberingAfterBreak="0">
    <w:nsid w:val="6B642326"/>
    <w:multiLevelType w:val="hybridMultilevel"/>
    <w:tmpl w:val="A2F62C7C"/>
    <w:lvl w:ilvl="0" w:tplc="D7E61DA4">
      <w:start w:val="1"/>
      <w:numFmt w:val="bullet"/>
      <w:pStyle w:val="Seznamsodrkami4"/>
      <w:lvlText w:val=""/>
      <w:lvlJc w:val="left"/>
      <w:pPr>
        <w:tabs>
          <w:tab w:val="num" w:pos="643"/>
        </w:tabs>
        <w:ind w:left="643" w:hanging="360"/>
      </w:pPr>
      <w:rPr>
        <w:rFonts w:ascii="Symbol" w:hAnsi="Symbol" w:hint="default"/>
      </w:rPr>
    </w:lvl>
    <w:lvl w:ilvl="1" w:tplc="04050003" w:tentative="1">
      <w:start w:val="1"/>
      <w:numFmt w:val="bullet"/>
      <w:lvlText w:val="o"/>
      <w:lvlJc w:val="left"/>
      <w:pPr>
        <w:tabs>
          <w:tab w:val="num" w:pos="874"/>
        </w:tabs>
        <w:ind w:left="874" w:hanging="360"/>
      </w:pPr>
      <w:rPr>
        <w:rFonts w:ascii="Courier New" w:hAnsi="Courier New" w:cs="Courier New" w:hint="default"/>
      </w:rPr>
    </w:lvl>
    <w:lvl w:ilvl="2" w:tplc="04050005" w:tentative="1">
      <w:start w:val="1"/>
      <w:numFmt w:val="bullet"/>
      <w:lvlText w:val=""/>
      <w:lvlJc w:val="left"/>
      <w:pPr>
        <w:tabs>
          <w:tab w:val="num" w:pos="1594"/>
        </w:tabs>
        <w:ind w:left="1594" w:hanging="360"/>
      </w:pPr>
      <w:rPr>
        <w:rFonts w:ascii="Wingdings" w:hAnsi="Wingdings" w:hint="default"/>
      </w:rPr>
    </w:lvl>
    <w:lvl w:ilvl="3" w:tplc="04050001" w:tentative="1">
      <w:start w:val="1"/>
      <w:numFmt w:val="bullet"/>
      <w:lvlText w:val=""/>
      <w:lvlJc w:val="left"/>
      <w:pPr>
        <w:tabs>
          <w:tab w:val="num" w:pos="2314"/>
        </w:tabs>
        <w:ind w:left="2314" w:hanging="360"/>
      </w:pPr>
      <w:rPr>
        <w:rFonts w:ascii="Symbol" w:hAnsi="Symbol" w:hint="default"/>
      </w:rPr>
    </w:lvl>
    <w:lvl w:ilvl="4" w:tplc="04050003" w:tentative="1">
      <w:start w:val="1"/>
      <w:numFmt w:val="bullet"/>
      <w:lvlText w:val="o"/>
      <w:lvlJc w:val="left"/>
      <w:pPr>
        <w:tabs>
          <w:tab w:val="num" w:pos="3034"/>
        </w:tabs>
        <w:ind w:left="3034" w:hanging="360"/>
      </w:pPr>
      <w:rPr>
        <w:rFonts w:ascii="Courier New" w:hAnsi="Courier New" w:cs="Courier New" w:hint="default"/>
      </w:rPr>
    </w:lvl>
    <w:lvl w:ilvl="5" w:tplc="04050005" w:tentative="1">
      <w:start w:val="1"/>
      <w:numFmt w:val="bullet"/>
      <w:lvlText w:val=""/>
      <w:lvlJc w:val="left"/>
      <w:pPr>
        <w:tabs>
          <w:tab w:val="num" w:pos="3754"/>
        </w:tabs>
        <w:ind w:left="3754" w:hanging="360"/>
      </w:pPr>
      <w:rPr>
        <w:rFonts w:ascii="Wingdings" w:hAnsi="Wingdings" w:hint="default"/>
      </w:rPr>
    </w:lvl>
    <w:lvl w:ilvl="6" w:tplc="04050001" w:tentative="1">
      <w:start w:val="1"/>
      <w:numFmt w:val="bullet"/>
      <w:lvlText w:val=""/>
      <w:lvlJc w:val="left"/>
      <w:pPr>
        <w:tabs>
          <w:tab w:val="num" w:pos="4474"/>
        </w:tabs>
        <w:ind w:left="4474" w:hanging="360"/>
      </w:pPr>
      <w:rPr>
        <w:rFonts w:ascii="Symbol" w:hAnsi="Symbol" w:hint="default"/>
      </w:rPr>
    </w:lvl>
    <w:lvl w:ilvl="7" w:tplc="04050003" w:tentative="1">
      <w:start w:val="1"/>
      <w:numFmt w:val="bullet"/>
      <w:lvlText w:val="o"/>
      <w:lvlJc w:val="left"/>
      <w:pPr>
        <w:tabs>
          <w:tab w:val="num" w:pos="5194"/>
        </w:tabs>
        <w:ind w:left="5194" w:hanging="360"/>
      </w:pPr>
      <w:rPr>
        <w:rFonts w:ascii="Courier New" w:hAnsi="Courier New" w:cs="Courier New" w:hint="default"/>
      </w:rPr>
    </w:lvl>
    <w:lvl w:ilvl="8" w:tplc="04050005" w:tentative="1">
      <w:start w:val="1"/>
      <w:numFmt w:val="bullet"/>
      <w:lvlText w:val=""/>
      <w:lvlJc w:val="left"/>
      <w:pPr>
        <w:tabs>
          <w:tab w:val="num" w:pos="5914"/>
        </w:tabs>
        <w:ind w:left="5914" w:hanging="360"/>
      </w:pPr>
      <w:rPr>
        <w:rFonts w:ascii="Wingdings" w:hAnsi="Wingdings" w:hint="default"/>
      </w:rPr>
    </w:lvl>
  </w:abstractNum>
  <w:abstractNum w:abstractNumId="28" w15:restartNumberingAfterBreak="0">
    <w:nsid w:val="6BF308E8"/>
    <w:multiLevelType w:val="hybridMultilevel"/>
    <w:tmpl w:val="D892EAF4"/>
    <w:lvl w:ilvl="0" w:tplc="98EC24DE">
      <w:start w:val="10"/>
      <w:numFmt w:val="bullet"/>
      <w:lvlText w:val="-"/>
      <w:lvlJc w:val="left"/>
      <w:pPr>
        <w:ind w:left="1069" w:hanging="360"/>
      </w:pPr>
      <w:rPr>
        <w:rFonts w:ascii="Times New Roman" w:eastAsia="SimSun" w:hAnsi="Times New Roman" w:cs="Times New Roman"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9" w15:restartNumberingAfterBreak="0">
    <w:nsid w:val="70357709"/>
    <w:multiLevelType w:val="hybridMultilevel"/>
    <w:tmpl w:val="EABA80F0"/>
    <w:lvl w:ilvl="0" w:tplc="C1C2E502">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15:restartNumberingAfterBreak="0">
    <w:nsid w:val="747B6352"/>
    <w:multiLevelType w:val="hybridMultilevel"/>
    <w:tmpl w:val="6B04E612"/>
    <w:lvl w:ilvl="0" w:tplc="EF82E200">
      <w:start w:val="1"/>
      <w:numFmt w:val="decimal"/>
      <w:lvlText w:val="(%1)"/>
      <w:lvlJc w:val="left"/>
      <w:pPr>
        <w:ind w:left="1429" w:hanging="720"/>
      </w:pPr>
      <w:rPr>
        <w:rFonts w:hint="default"/>
        <w:b/>
        <w:bCs/>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16cid:durableId="2145851142">
    <w:abstractNumId w:val="26"/>
  </w:num>
  <w:num w:numId="2" w16cid:durableId="25253148">
    <w:abstractNumId w:val="10"/>
  </w:num>
  <w:num w:numId="3" w16cid:durableId="1288270301">
    <w:abstractNumId w:val="19"/>
  </w:num>
  <w:num w:numId="4" w16cid:durableId="1804082667">
    <w:abstractNumId w:val="1"/>
  </w:num>
  <w:num w:numId="5" w16cid:durableId="1900748941">
    <w:abstractNumId w:val="2"/>
  </w:num>
  <w:num w:numId="6" w16cid:durableId="1933658406">
    <w:abstractNumId w:val="15"/>
  </w:num>
  <w:num w:numId="7" w16cid:durableId="1834056511">
    <w:abstractNumId w:val="27"/>
  </w:num>
  <w:num w:numId="8" w16cid:durableId="2119062839">
    <w:abstractNumId w:val="12"/>
  </w:num>
  <w:num w:numId="9" w16cid:durableId="1646855449">
    <w:abstractNumId w:val="3"/>
  </w:num>
  <w:num w:numId="10" w16cid:durableId="1059211015">
    <w:abstractNumId w:val="5"/>
  </w:num>
  <w:num w:numId="11" w16cid:durableId="469520767">
    <w:abstractNumId w:val="24"/>
  </w:num>
  <w:num w:numId="12" w16cid:durableId="819427269">
    <w:abstractNumId w:val="7"/>
  </w:num>
  <w:num w:numId="13" w16cid:durableId="612829154">
    <w:abstractNumId w:val="9"/>
  </w:num>
  <w:num w:numId="14" w16cid:durableId="2116091941">
    <w:abstractNumId w:val="4"/>
  </w:num>
  <w:num w:numId="15" w16cid:durableId="2111194792">
    <w:abstractNumId w:val="25"/>
  </w:num>
  <w:num w:numId="16" w16cid:durableId="243806974">
    <w:abstractNumId w:val="23"/>
  </w:num>
  <w:num w:numId="17" w16cid:durableId="417597249">
    <w:abstractNumId w:val="6"/>
  </w:num>
  <w:num w:numId="18" w16cid:durableId="1495489403">
    <w:abstractNumId w:val="7"/>
    <w:lvlOverride w:ilvl="0">
      <w:startOverride w:val="1"/>
    </w:lvlOverride>
  </w:num>
  <w:num w:numId="19" w16cid:durableId="1256279854">
    <w:abstractNumId w:val="21"/>
  </w:num>
  <w:num w:numId="20" w16cid:durableId="1709648931">
    <w:abstractNumId w:val="17"/>
  </w:num>
  <w:num w:numId="21" w16cid:durableId="45569617">
    <w:abstractNumId w:val="18"/>
  </w:num>
  <w:num w:numId="22" w16cid:durableId="784537900">
    <w:abstractNumId w:val="16"/>
  </w:num>
  <w:num w:numId="23" w16cid:durableId="1068191892">
    <w:abstractNumId w:val="11"/>
  </w:num>
  <w:num w:numId="24" w16cid:durableId="861625304">
    <w:abstractNumId w:val="8"/>
  </w:num>
  <w:num w:numId="25" w16cid:durableId="331031293">
    <w:abstractNumId w:val="29"/>
  </w:num>
  <w:num w:numId="26" w16cid:durableId="1670403934">
    <w:abstractNumId w:val="22"/>
  </w:num>
  <w:num w:numId="27" w16cid:durableId="1012146786">
    <w:abstractNumId w:val="30"/>
  </w:num>
  <w:num w:numId="28" w16cid:durableId="836502078">
    <w:abstractNumId w:val="14"/>
  </w:num>
  <w:num w:numId="29" w16cid:durableId="849218578">
    <w:abstractNumId w:val="28"/>
  </w:num>
  <w:num w:numId="30" w16cid:durableId="690104804">
    <w:abstractNumId w:val="0"/>
  </w:num>
  <w:num w:numId="31" w16cid:durableId="1678271689">
    <w:abstractNumId w:val="13"/>
  </w:num>
  <w:num w:numId="32" w16cid:durableId="296763904">
    <w:abstractNumId w:val="20"/>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mp;P">
    <w15:presenceInfo w15:providerId="None" w15:userId="H&amp;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17"/>
    <w:rsid w:val="00002170"/>
    <w:rsid w:val="000070E0"/>
    <w:rsid w:val="00013C2F"/>
    <w:rsid w:val="00021369"/>
    <w:rsid w:val="00032666"/>
    <w:rsid w:val="00057E3B"/>
    <w:rsid w:val="0006108A"/>
    <w:rsid w:val="000611CA"/>
    <w:rsid w:val="00061E34"/>
    <w:rsid w:val="00065531"/>
    <w:rsid w:val="000713C4"/>
    <w:rsid w:val="0007484C"/>
    <w:rsid w:val="00075172"/>
    <w:rsid w:val="000947D6"/>
    <w:rsid w:val="000B24DF"/>
    <w:rsid w:val="000B6501"/>
    <w:rsid w:val="000C2732"/>
    <w:rsid w:val="000D14EB"/>
    <w:rsid w:val="000F0BA0"/>
    <w:rsid w:val="00103893"/>
    <w:rsid w:val="00103FF0"/>
    <w:rsid w:val="00114B88"/>
    <w:rsid w:val="0011552B"/>
    <w:rsid w:val="001200A7"/>
    <w:rsid w:val="00125C46"/>
    <w:rsid w:val="00130309"/>
    <w:rsid w:val="00130FD7"/>
    <w:rsid w:val="00141442"/>
    <w:rsid w:val="00143180"/>
    <w:rsid w:val="00151C91"/>
    <w:rsid w:val="00154ECA"/>
    <w:rsid w:val="00165781"/>
    <w:rsid w:val="00165948"/>
    <w:rsid w:val="00167D5B"/>
    <w:rsid w:val="00167DEB"/>
    <w:rsid w:val="00170F73"/>
    <w:rsid w:val="00173F8A"/>
    <w:rsid w:val="001769BB"/>
    <w:rsid w:val="00176F83"/>
    <w:rsid w:val="00177773"/>
    <w:rsid w:val="00197592"/>
    <w:rsid w:val="001A2BAD"/>
    <w:rsid w:val="001A3A89"/>
    <w:rsid w:val="001A5D74"/>
    <w:rsid w:val="001B6279"/>
    <w:rsid w:val="001C502A"/>
    <w:rsid w:val="001D33FD"/>
    <w:rsid w:val="001D6B26"/>
    <w:rsid w:val="001E2624"/>
    <w:rsid w:val="001E26FA"/>
    <w:rsid w:val="001F7B41"/>
    <w:rsid w:val="00203A89"/>
    <w:rsid w:val="00206A08"/>
    <w:rsid w:val="00211DD8"/>
    <w:rsid w:val="00216688"/>
    <w:rsid w:val="0025502D"/>
    <w:rsid w:val="0025593E"/>
    <w:rsid w:val="00257746"/>
    <w:rsid w:val="00260045"/>
    <w:rsid w:val="00270F43"/>
    <w:rsid w:val="00273F03"/>
    <w:rsid w:val="002745D1"/>
    <w:rsid w:val="002A02D2"/>
    <w:rsid w:val="002B261B"/>
    <w:rsid w:val="002B26B0"/>
    <w:rsid w:val="002B2C6C"/>
    <w:rsid w:val="002B3943"/>
    <w:rsid w:val="002B7AA5"/>
    <w:rsid w:val="002C1059"/>
    <w:rsid w:val="002C68AB"/>
    <w:rsid w:val="002D58AC"/>
    <w:rsid w:val="002E1A98"/>
    <w:rsid w:val="002F0DC1"/>
    <w:rsid w:val="002F2DB4"/>
    <w:rsid w:val="002F71F5"/>
    <w:rsid w:val="00312859"/>
    <w:rsid w:val="00316E98"/>
    <w:rsid w:val="00321197"/>
    <w:rsid w:val="00322756"/>
    <w:rsid w:val="0033278A"/>
    <w:rsid w:val="00333EDA"/>
    <w:rsid w:val="0034263F"/>
    <w:rsid w:val="003430B2"/>
    <w:rsid w:val="003506BA"/>
    <w:rsid w:val="00361A3B"/>
    <w:rsid w:val="00364D2F"/>
    <w:rsid w:val="00365C5B"/>
    <w:rsid w:val="00370380"/>
    <w:rsid w:val="00372BB5"/>
    <w:rsid w:val="00384EDE"/>
    <w:rsid w:val="00392C33"/>
    <w:rsid w:val="00392CC3"/>
    <w:rsid w:val="003A0055"/>
    <w:rsid w:val="003A34D6"/>
    <w:rsid w:val="003A4F7B"/>
    <w:rsid w:val="003A5C2A"/>
    <w:rsid w:val="003C5AE7"/>
    <w:rsid w:val="003D0DA7"/>
    <w:rsid w:val="003D22FC"/>
    <w:rsid w:val="003D42F2"/>
    <w:rsid w:val="003E0EBC"/>
    <w:rsid w:val="003E48E1"/>
    <w:rsid w:val="0040692D"/>
    <w:rsid w:val="00416C0F"/>
    <w:rsid w:val="00420183"/>
    <w:rsid w:val="00432DE8"/>
    <w:rsid w:val="00451B1D"/>
    <w:rsid w:val="00462966"/>
    <w:rsid w:val="0046327D"/>
    <w:rsid w:val="00466FFC"/>
    <w:rsid w:val="00470574"/>
    <w:rsid w:val="00493675"/>
    <w:rsid w:val="00494E73"/>
    <w:rsid w:val="004A1348"/>
    <w:rsid w:val="004A2717"/>
    <w:rsid w:val="004A2833"/>
    <w:rsid w:val="004A4083"/>
    <w:rsid w:val="004B75DC"/>
    <w:rsid w:val="004C2B8F"/>
    <w:rsid w:val="004C6B16"/>
    <w:rsid w:val="004E1509"/>
    <w:rsid w:val="004F11F9"/>
    <w:rsid w:val="004F13F9"/>
    <w:rsid w:val="004F1D61"/>
    <w:rsid w:val="004F75EB"/>
    <w:rsid w:val="005133B1"/>
    <w:rsid w:val="00514F19"/>
    <w:rsid w:val="0051572C"/>
    <w:rsid w:val="005168D3"/>
    <w:rsid w:val="005178AE"/>
    <w:rsid w:val="00522FF5"/>
    <w:rsid w:val="00535CA5"/>
    <w:rsid w:val="00535E80"/>
    <w:rsid w:val="00541F65"/>
    <w:rsid w:val="00554C87"/>
    <w:rsid w:val="00570178"/>
    <w:rsid w:val="00571874"/>
    <w:rsid w:val="00574039"/>
    <w:rsid w:val="00575EBE"/>
    <w:rsid w:val="005765DC"/>
    <w:rsid w:val="00580A7A"/>
    <w:rsid w:val="00594BEE"/>
    <w:rsid w:val="005976BE"/>
    <w:rsid w:val="00597A9D"/>
    <w:rsid w:val="005C5328"/>
    <w:rsid w:val="005D08DD"/>
    <w:rsid w:val="005D23A1"/>
    <w:rsid w:val="005D2915"/>
    <w:rsid w:val="005D3D79"/>
    <w:rsid w:val="005E60F7"/>
    <w:rsid w:val="005F339B"/>
    <w:rsid w:val="005F4D3C"/>
    <w:rsid w:val="00610AE7"/>
    <w:rsid w:val="00611510"/>
    <w:rsid w:val="00614BF5"/>
    <w:rsid w:val="006504FF"/>
    <w:rsid w:val="006616C7"/>
    <w:rsid w:val="00664D31"/>
    <w:rsid w:val="00673AEC"/>
    <w:rsid w:val="00677EA6"/>
    <w:rsid w:val="00680394"/>
    <w:rsid w:val="00687F71"/>
    <w:rsid w:val="006966F8"/>
    <w:rsid w:val="006A426A"/>
    <w:rsid w:val="006E3102"/>
    <w:rsid w:val="006E57F4"/>
    <w:rsid w:val="006F0BAE"/>
    <w:rsid w:val="006F3E27"/>
    <w:rsid w:val="006F7DAD"/>
    <w:rsid w:val="00701875"/>
    <w:rsid w:val="007039B5"/>
    <w:rsid w:val="00706385"/>
    <w:rsid w:val="00707F16"/>
    <w:rsid w:val="00712C7C"/>
    <w:rsid w:val="00724258"/>
    <w:rsid w:val="007251F3"/>
    <w:rsid w:val="00730CA5"/>
    <w:rsid w:val="0073112E"/>
    <w:rsid w:val="0073384C"/>
    <w:rsid w:val="00734F70"/>
    <w:rsid w:val="00752559"/>
    <w:rsid w:val="00754DFB"/>
    <w:rsid w:val="00755870"/>
    <w:rsid w:val="0076206F"/>
    <w:rsid w:val="00765FAA"/>
    <w:rsid w:val="00772658"/>
    <w:rsid w:val="0077424C"/>
    <w:rsid w:val="00775B32"/>
    <w:rsid w:val="00781538"/>
    <w:rsid w:val="00782649"/>
    <w:rsid w:val="00782699"/>
    <w:rsid w:val="007847AA"/>
    <w:rsid w:val="00784D38"/>
    <w:rsid w:val="007861DC"/>
    <w:rsid w:val="007908F6"/>
    <w:rsid w:val="00791946"/>
    <w:rsid w:val="007956BC"/>
    <w:rsid w:val="007B3975"/>
    <w:rsid w:val="007C0870"/>
    <w:rsid w:val="007C1086"/>
    <w:rsid w:val="007C1F31"/>
    <w:rsid w:val="007C31AF"/>
    <w:rsid w:val="007D66FD"/>
    <w:rsid w:val="007D7841"/>
    <w:rsid w:val="007E127E"/>
    <w:rsid w:val="007E4AB7"/>
    <w:rsid w:val="007F2CCE"/>
    <w:rsid w:val="0080055C"/>
    <w:rsid w:val="008031D0"/>
    <w:rsid w:val="00806B66"/>
    <w:rsid w:val="00812A16"/>
    <w:rsid w:val="0081353B"/>
    <w:rsid w:val="008434E5"/>
    <w:rsid w:val="008439BB"/>
    <w:rsid w:val="00854604"/>
    <w:rsid w:val="008567E6"/>
    <w:rsid w:val="00857BB1"/>
    <w:rsid w:val="00874054"/>
    <w:rsid w:val="008740B7"/>
    <w:rsid w:val="00874D57"/>
    <w:rsid w:val="0088053D"/>
    <w:rsid w:val="00891A3F"/>
    <w:rsid w:val="008921AE"/>
    <w:rsid w:val="008A359C"/>
    <w:rsid w:val="008A7130"/>
    <w:rsid w:val="008B6875"/>
    <w:rsid w:val="008C1554"/>
    <w:rsid w:val="008C3BED"/>
    <w:rsid w:val="008C7047"/>
    <w:rsid w:val="008D0AB7"/>
    <w:rsid w:val="008D2595"/>
    <w:rsid w:val="008D5050"/>
    <w:rsid w:val="008F1F60"/>
    <w:rsid w:val="00903F7F"/>
    <w:rsid w:val="00913BB5"/>
    <w:rsid w:val="00926B58"/>
    <w:rsid w:val="00933FCC"/>
    <w:rsid w:val="00935115"/>
    <w:rsid w:val="00940A4D"/>
    <w:rsid w:val="00956897"/>
    <w:rsid w:val="00967D66"/>
    <w:rsid w:val="00972F70"/>
    <w:rsid w:val="0097712D"/>
    <w:rsid w:val="00993041"/>
    <w:rsid w:val="0099393A"/>
    <w:rsid w:val="00994834"/>
    <w:rsid w:val="009A349C"/>
    <w:rsid w:val="009B2808"/>
    <w:rsid w:val="009C5716"/>
    <w:rsid w:val="009C59F8"/>
    <w:rsid w:val="009C5D0E"/>
    <w:rsid w:val="009C621D"/>
    <w:rsid w:val="009E0E76"/>
    <w:rsid w:val="009F67F0"/>
    <w:rsid w:val="009F71A5"/>
    <w:rsid w:val="00A00440"/>
    <w:rsid w:val="00A0277E"/>
    <w:rsid w:val="00A05E7F"/>
    <w:rsid w:val="00A13916"/>
    <w:rsid w:val="00A21762"/>
    <w:rsid w:val="00A22A82"/>
    <w:rsid w:val="00A24C51"/>
    <w:rsid w:val="00A3051F"/>
    <w:rsid w:val="00A30571"/>
    <w:rsid w:val="00A3677B"/>
    <w:rsid w:val="00A411FB"/>
    <w:rsid w:val="00A543DE"/>
    <w:rsid w:val="00A54ABF"/>
    <w:rsid w:val="00A55913"/>
    <w:rsid w:val="00A56B9B"/>
    <w:rsid w:val="00A66257"/>
    <w:rsid w:val="00A71DFA"/>
    <w:rsid w:val="00A910E2"/>
    <w:rsid w:val="00AD5351"/>
    <w:rsid w:val="00AE52C2"/>
    <w:rsid w:val="00AE7C58"/>
    <w:rsid w:val="00AE7F39"/>
    <w:rsid w:val="00B054E6"/>
    <w:rsid w:val="00B0596C"/>
    <w:rsid w:val="00B23AE1"/>
    <w:rsid w:val="00B244A5"/>
    <w:rsid w:val="00B258C6"/>
    <w:rsid w:val="00B3334A"/>
    <w:rsid w:val="00B37E27"/>
    <w:rsid w:val="00B51069"/>
    <w:rsid w:val="00B51633"/>
    <w:rsid w:val="00B517AA"/>
    <w:rsid w:val="00B542F9"/>
    <w:rsid w:val="00B67B8C"/>
    <w:rsid w:val="00B72ED1"/>
    <w:rsid w:val="00B81A36"/>
    <w:rsid w:val="00B838D2"/>
    <w:rsid w:val="00B847CA"/>
    <w:rsid w:val="00B863CC"/>
    <w:rsid w:val="00B87378"/>
    <w:rsid w:val="00B9224B"/>
    <w:rsid w:val="00B93970"/>
    <w:rsid w:val="00B972B4"/>
    <w:rsid w:val="00BB0C01"/>
    <w:rsid w:val="00BB1E4F"/>
    <w:rsid w:val="00BB54E7"/>
    <w:rsid w:val="00BB6843"/>
    <w:rsid w:val="00BB738D"/>
    <w:rsid w:val="00BC4A5C"/>
    <w:rsid w:val="00BD1B94"/>
    <w:rsid w:val="00BD5AB4"/>
    <w:rsid w:val="00BD7C90"/>
    <w:rsid w:val="00BE5BDD"/>
    <w:rsid w:val="00BE6A8A"/>
    <w:rsid w:val="00BE73CB"/>
    <w:rsid w:val="00BE7843"/>
    <w:rsid w:val="00BF0E4C"/>
    <w:rsid w:val="00BF33B2"/>
    <w:rsid w:val="00BF7BEC"/>
    <w:rsid w:val="00C0049C"/>
    <w:rsid w:val="00C00A69"/>
    <w:rsid w:val="00C0554D"/>
    <w:rsid w:val="00C0710A"/>
    <w:rsid w:val="00C12F9E"/>
    <w:rsid w:val="00C133BE"/>
    <w:rsid w:val="00C15F96"/>
    <w:rsid w:val="00C17DDD"/>
    <w:rsid w:val="00C203EA"/>
    <w:rsid w:val="00C2093A"/>
    <w:rsid w:val="00C250F0"/>
    <w:rsid w:val="00C36129"/>
    <w:rsid w:val="00C37228"/>
    <w:rsid w:val="00C463D8"/>
    <w:rsid w:val="00C546B6"/>
    <w:rsid w:val="00C56D42"/>
    <w:rsid w:val="00C61D3C"/>
    <w:rsid w:val="00C62BD8"/>
    <w:rsid w:val="00C634D7"/>
    <w:rsid w:val="00C65C9A"/>
    <w:rsid w:val="00C73681"/>
    <w:rsid w:val="00C754D5"/>
    <w:rsid w:val="00C83913"/>
    <w:rsid w:val="00C87F28"/>
    <w:rsid w:val="00C949C0"/>
    <w:rsid w:val="00C9671F"/>
    <w:rsid w:val="00C97A83"/>
    <w:rsid w:val="00CA673E"/>
    <w:rsid w:val="00CB0D5C"/>
    <w:rsid w:val="00CD52D3"/>
    <w:rsid w:val="00CE253A"/>
    <w:rsid w:val="00CE2801"/>
    <w:rsid w:val="00CE4E83"/>
    <w:rsid w:val="00CE5220"/>
    <w:rsid w:val="00CE77A9"/>
    <w:rsid w:val="00D007AD"/>
    <w:rsid w:val="00D10EF4"/>
    <w:rsid w:val="00D128D5"/>
    <w:rsid w:val="00D21EF9"/>
    <w:rsid w:val="00D22666"/>
    <w:rsid w:val="00D26305"/>
    <w:rsid w:val="00D26B89"/>
    <w:rsid w:val="00D26EC4"/>
    <w:rsid w:val="00D33D2B"/>
    <w:rsid w:val="00D34B38"/>
    <w:rsid w:val="00D40A63"/>
    <w:rsid w:val="00D410E6"/>
    <w:rsid w:val="00D42826"/>
    <w:rsid w:val="00D51CB9"/>
    <w:rsid w:val="00D54207"/>
    <w:rsid w:val="00D61D1A"/>
    <w:rsid w:val="00D65034"/>
    <w:rsid w:val="00D80683"/>
    <w:rsid w:val="00D809F4"/>
    <w:rsid w:val="00D82430"/>
    <w:rsid w:val="00D8360B"/>
    <w:rsid w:val="00D85D7C"/>
    <w:rsid w:val="00D86606"/>
    <w:rsid w:val="00D90D63"/>
    <w:rsid w:val="00D97954"/>
    <w:rsid w:val="00DB22CB"/>
    <w:rsid w:val="00DB71FE"/>
    <w:rsid w:val="00DB7F50"/>
    <w:rsid w:val="00DC2133"/>
    <w:rsid w:val="00DC2541"/>
    <w:rsid w:val="00DC6641"/>
    <w:rsid w:val="00DD6406"/>
    <w:rsid w:val="00DF07B2"/>
    <w:rsid w:val="00DF615D"/>
    <w:rsid w:val="00E03400"/>
    <w:rsid w:val="00E24E6F"/>
    <w:rsid w:val="00E255B1"/>
    <w:rsid w:val="00E31C05"/>
    <w:rsid w:val="00E32D8A"/>
    <w:rsid w:val="00E3560A"/>
    <w:rsid w:val="00E35EA5"/>
    <w:rsid w:val="00E467C6"/>
    <w:rsid w:val="00E52034"/>
    <w:rsid w:val="00E55452"/>
    <w:rsid w:val="00E5782D"/>
    <w:rsid w:val="00E627CC"/>
    <w:rsid w:val="00E6647B"/>
    <w:rsid w:val="00E81470"/>
    <w:rsid w:val="00E83051"/>
    <w:rsid w:val="00EA0F3B"/>
    <w:rsid w:val="00EA14F1"/>
    <w:rsid w:val="00EA4218"/>
    <w:rsid w:val="00EB16C1"/>
    <w:rsid w:val="00EB4FF6"/>
    <w:rsid w:val="00ED24C7"/>
    <w:rsid w:val="00EE7FCD"/>
    <w:rsid w:val="00EF3A78"/>
    <w:rsid w:val="00EF6273"/>
    <w:rsid w:val="00F00894"/>
    <w:rsid w:val="00F02907"/>
    <w:rsid w:val="00F055EC"/>
    <w:rsid w:val="00F14239"/>
    <w:rsid w:val="00F2269F"/>
    <w:rsid w:val="00F317D8"/>
    <w:rsid w:val="00F366F1"/>
    <w:rsid w:val="00F43FE1"/>
    <w:rsid w:val="00F47671"/>
    <w:rsid w:val="00F4782C"/>
    <w:rsid w:val="00F50FFE"/>
    <w:rsid w:val="00F600E0"/>
    <w:rsid w:val="00F63990"/>
    <w:rsid w:val="00F67B85"/>
    <w:rsid w:val="00F723B0"/>
    <w:rsid w:val="00F8104D"/>
    <w:rsid w:val="00F90113"/>
    <w:rsid w:val="00F90777"/>
    <w:rsid w:val="00F93924"/>
    <w:rsid w:val="00F94C03"/>
    <w:rsid w:val="00FC375E"/>
    <w:rsid w:val="00FC79F1"/>
    <w:rsid w:val="00FD52EE"/>
    <w:rsid w:val="00FE7C7B"/>
    <w:rsid w:val="00FF2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80CB"/>
  <w15:chartTrackingRefBased/>
  <w15:docId w15:val="{549A2A52-F47F-4403-A3AB-268A4C0C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E57F4"/>
    <w:pPr>
      <w:spacing w:before="120" w:after="120" w:line="240" w:lineRule="auto"/>
      <w:jc w:val="both"/>
    </w:pPr>
    <w:rPr>
      <w:rFonts w:ascii="Times New Roman" w:eastAsia="SimSun" w:hAnsi="Times New Roman" w:cs="Times New Roman"/>
      <w:kern w:val="0"/>
      <w:szCs w:val="20"/>
      <w14:ligatures w14:val="none"/>
    </w:rPr>
  </w:style>
  <w:style w:type="paragraph" w:styleId="Nadpis1">
    <w:name w:val="heading 1"/>
    <w:aliases w:val="Nadpis 1 Char3,Nadpis Char,1 Char,Nadpis 1 Char Char2,Nadpis 1 Char1 Char,Nadpis 1 Char Char Char,Nadpis 11 Char,Nadpis 1 Char Char1 Char,Nadpis 1 Char2 Char,Nadpis 1 Char11 Char,Nadpis 1 Char1 Char1 Char,Nadpis 1 Char Char Char Char1 Char,ABB"/>
    <w:basedOn w:val="Normln"/>
    <w:next w:val="Normal1"/>
    <w:link w:val="Nadpis1Char"/>
    <w:uiPriority w:val="1"/>
    <w:qFormat/>
    <w:rsid w:val="004A2717"/>
    <w:pPr>
      <w:keepNext/>
      <w:numPr>
        <w:numId w:val="2"/>
      </w:numPr>
      <w:outlineLvl w:val="0"/>
    </w:pPr>
    <w:rPr>
      <w:b/>
      <w:caps/>
      <w:kern w:val="28"/>
      <w:szCs w:val="22"/>
    </w:rPr>
  </w:style>
  <w:style w:type="paragraph" w:styleId="Nadpis2">
    <w:name w:val="heading 2"/>
    <w:aliases w:val="Nadpis2,Nadpis 21,Nadpis 2 Char Char1,Nadpis 2 Char11,Nadpis 2 Char1 Char1,Nadpis2 Char1,Nadpis 2 Char Char Char Char1,Nadpis 2 Char2,Nadpis21,Nadpis 2 Char Char Char,ABB.,Nadpis 2 Char Char,Nadpis 2 Char1,Nadpis 2 Char1 Char,h2"/>
    <w:basedOn w:val="Normln"/>
    <w:next w:val="Normal1"/>
    <w:link w:val="Nadpis2Char3"/>
    <w:uiPriority w:val="2"/>
    <w:qFormat/>
    <w:rsid w:val="004A2717"/>
    <w:pPr>
      <w:keepNext/>
      <w:numPr>
        <w:ilvl w:val="1"/>
        <w:numId w:val="2"/>
      </w:numPr>
      <w:spacing w:before="240" w:after="60"/>
      <w:outlineLvl w:val="1"/>
    </w:pPr>
    <w:rPr>
      <w:b/>
      <w:smallCaps/>
      <w:lang w:val="x-none"/>
    </w:rPr>
  </w:style>
  <w:style w:type="paragraph" w:styleId="Nadpis3">
    <w:name w:val="heading 3"/>
    <w:aliases w:val="Titul1,Nadpis 3 velká písmena,ABB..,h3,(Alt+3),(Alt+3)1,(Alt+3)2,(Alt+3)3,(Alt+3)4,(Alt+3)5,(Alt+3)6,(A..."/>
    <w:basedOn w:val="Normln"/>
    <w:next w:val="Normal1"/>
    <w:link w:val="Nadpis3Char"/>
    <w:qFormat/>
    <w:rsid w:val="004A2717"/>
    <w:pPr>
      <w:keepNext/>
      <w:numPr>
        <w:ilvl w:val="2"/>
        <w:numId w:val="2"/>
      </w:numPr>
      <w:spacing w:before="240" w:after="60"/>
      <w:outlineLvl w:val="2"/>
    </w:pPr>
    <w:rPr>
      <w:b/>
      <w:lang w:val="x-none"/>
    </w:rPr>
  </w:style>
  <w:style w:type="paragraph" w:styleId="Nadpis4">
    <w:name w:val="heading 4"/>
    <w:aliases w:val="Titul2,ABB..."/>
    <w:basedOn w:val="Normln"/>
    <w:next w:val="Normal1"/>
    <w:link w:val="Nadpis4Char"/>
    <w:qFormat/>
    <w:rsid w:val="004A2717"/>
    <w:pPr>
      <w:keepNext/>
      <w:numPr>
        <w:ilvl w:val="3"/>
        <w:numId w:val="2"/>
      </w:numPr>
      <w:outlineLvl w:val="3"/>
    </w:pPr>
    <w:rPr>
      <w:i/>
    </w:rPr>
  </w:style>
  <w:style w:type="paragraph" w:styleId="Nadpis5">
    <w:name w:val="heading 5"/>
    <w:basedOn w:val="Normln"/>
    <w:next w:val="Normln"/>
    <w:link w:val="Nadpis5Char"/>
    <w:qFormat/>
    <w:rsid w:val="004A2717"/>
    <w:pPr>
      <w:numPr>
        <w:ilvl w:val="4"/>
        <w:numId w:val="2"/>
      </w:numPr>
      <w:spacing w:before="60" w:after="60"/>
      <w:outlineLvl w:val="4"/>
    </w:pPr>
  </w:style>
  <w:style w:type="paragraph" w:styleId="Nadpis6">
    <w:name w:val="heading 6"/>
    <w:aliases w:val=" nein"/>
    <w:basedOn w:val="Normln"/>
    <w:next w:val="Normln"/>
    <w:link w:val="Nadpis6Char"/>
    <w:qFormat/>
    <w:rsid w:val="004A2717"/>
    <w:pPr>
      <w:numPr>
        <w:ilvl w:val="5"/>
        <w:numId w:val="2"/>
      </w:numPr>
      <w:outlineLvl w:val="5"/>
    </w:pPr>
    <w:rPr>
      <w:szCs w:val="22"/>
    </w:rPr>
  </w:style>
  <w:style w:type="paragraph" w:styleId="Nadpis7">
    <w:name w:val="heading 7"/>
    <w:basedOn w:val="Normln"/>
    <w:next w:val="Normln"/>
    <w:link w:val="Nadpis7Char"/>
    <w:qFormat/>
    <w:rsid w:val="004A2717"/>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4A2717"/>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4A2717"/>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3 Char,Nadpis Char Char,1 Char Char,Nadpis 1 Char Char2 Char,Nadpis 1 Char1 Char Char,Nadpis 1 Char Char Char Char,Nadpis 11 Char Char,Nadpis 1 Char Char1 Char Char,Nadpis 1 Char2 Char Char,Nadpis 1 Char11 Char Char,ABB Char"/>
    <w:basedOn w:val="Standardnpsmoodstavce"/>
    <w:link w:val="Nadpis1"/>
    <w:uiPriority w:val="1"/>
    <w:rsid w:val="004A2717"/>
    <w:rPr>
      <w:rFonts w:ascii="Times New Roman" w:eastAsia="SimSun" w:hAnsi="Times New Roman" w:cs="Times New Roman"/>
      <w:b/>
      <w:caps/>
      <w:kern w:val="28"/>
      <w14:ligatures w14:val="none"/>
    </w:rPr>
  </w:style>
  <w:style w:type="character" w:customStyle="1" w:styleId="Nadpis2Char">
    <w:name w:val="Nadpis 2 Char"/>
    <w:basedOn w:val="Standardnpsmoodstavce"/>
    <w:uiPriority w:val="9"/>
    <w:semiHidden/>
    <w:rsid w:val="004A2717"/>
    <w:rPr>
      <w:rFonts w:asciiTheme="majorHAnsi" w:eastAsiaTheme="majorEastAsia" w:hAnsiTheme="majorHAnsi" w:cstheme="majorBidi"/>
      <w:color w:val="2F5496" w:themeColor="accent1" w:themeShade="BF"/>
      <w:kern w:val="0"/>
      <w:sz w:val="26"/>
      <w:szCs w:val="26"/>
      <w14:ligatures w14:val="none"/>
    </w:rPr>
  </w:style>
  <w:style w:type="character" w:customStyle="1" w:styleId="Nadpis3Char">
    <w:name w:val="Nadpis 3 Char"/>
    <w:aliases w:val="Titul1 Char,Nadpis 3 velká písmena Char,ABB.. Char,h3 Char,(Alt+3) Char,(Alt+3)1 Char,(Alt+3)2 Char,(Alt+3)3 Char,(Alt+3)4 Char,(Alt+3)5 Char,(Alt+3)6 Char,(A... Char"/>
    <w:basedOn w:val="Standardnpsmoodstavce"/>
    <w:link w:val="Nadpis3"/>
    <w:rsid w:val="004A2717"/>
    <w:rPr>
      <w:rFonts w:ascii="Times New Roman" w:eastAsia="SimSun" w:hAnsi="Times New Roman" w:cs="Times New Roman"/>
      <w:b/>
      <w:kern w:val="0"/>
      <w:szCs w:val="20"/>
      <w:lang w:val="x-none"/>
      <w14:ligatures w14:val="none"/>
    </w:rPr>
  </w:style>
  <w:style w:type="character" w:customStyle="1" w:styleId="Nadpis4Char">
    <w:name w:val="Nadpis 4 Char"/>
    <w:aliases w:val="Titul2 Char,ABB... Char"/>
    <w:basedOn w:val="Standardnpsmoodstavce"/>
    <w:link w:val="Nadpis4"/>
    <w:rsid w:val="004A2717"/>
    <w:rPr>
      <w:rFonts w:ascii="Times New Roman" w:eastAsia="SimSun" w:hAnsi="Times New Roman" w:cs="Times New Roman"/>
      <w:i/>
      <w:kern w:val="0"/>
      <w:szCs w:val="20"/>
      <w14:ligatures w14:val="none"/>
    </w:rPr>
  </w:style>
  <w:style w:type="character" w:customStyle="1" w:styleId="Nadpis5Char">
    <w:name w:val="Nadpis 5 Char"/>
    <w:basedOn w:val="Standardnpsmoodstavce"/>
    <w:link w:val="Nadpis5"/>
    <w:rsid w:val="004A2717"/>
    <w:rPr>
      <w:rFonts w:ascii="Times New Roman" w:eastAsia="SimSun" w:hAnsi="Times New Roman" w:cs="Times New Roman"/>
      <w:kern w:val="0"/>
      <w:szCs w:val="20"/>
      <w14:ligatures w14:val="none"/>
    </w:rPr>
  </w:style>
  <w:style w:type="character" w:customStyle="1" w:styleId="Nadpis6Char">
    <w:name w:val="Nadpis 6 Char"/>
    <w:aliases w:val=" nein Char"/>
    <w:basedOn w:val="Standardnpsmoodstavce"/>
    <w:link w:val="Nadpis6"/>
    <w:rsid w:val="004A2717"/>
    <w:rPr>
      <w:rFonts w:ascii="Times New Roman" w:eastAsia="SimSun" w:hAnsi="Times New Roman" w:cs="Times New Roman"/>
      <w:kern w:val="0"/>
      <w14:ligatures w14:val="none"/>
    </w:rPr>
  </w:style>
  <w:style w:type="character" w:customStyle="1" w:styleId="Nadpis7Char">
    <w:name w:val="Nadpis 7 Char"/>
    <w:basedOn w:val="Standardnpsmoodstavce"/>
    <w:link w:val="Nadpis7"/>
    <w:rsid w:val="004A2717"/>
    <w:rPr>
      <w:rFonts w:ascii="Arial" w:eastAsia="SimSun" w:hAnsi="Arial" w:cs="Times New Roman"/>
      <w:kern w:val="0"/>
      <w:sz w:val="20"/>
      <w:szCs w:val="20"/>
      <w14:ligatures w14:val="none"/>
    </w:rPr>
  </w:style>
  <w:style w:type="character" w:customStyle="1" w:styleId="Nadpis8Char">
    <w:name w:val="Nadpis 8 Char"/>
    <w:basedOn w:val="Standardnpsmoodstavce"/>
    <w:link w:val="Nadpis8"/>
    <w:rsid w:val="004A2717"/>
    <w:rPr>
      <w:rFonts w:ascii="Arial" w:eastAsia="SimSun" w:hAnsi="Arial" w:cs="Times New Roman"/>
      <w:i/>
      <w:kern w:val="0"/>
      <w:sz w:val="20"/>
      <w:szCs w:val="20"/>
      <w14:ligatures w14:val="none"/>
    </w:rPr>
  </w:style>
  <w:style w:type="character" w:customStyle="1" w:styleId="Nadpis9Char">
    <w:name w:val="Nadpis 9 Char"/>
    <w:basedOn w:val="Standardnpsmoodstavce"/>
    <w:link w:val="Nadpis9"/>
    <w:rsid w:val="004A2717"/>
    <w:rPr>
      <w:rFonts w:ascii="Arial" w:eastAsia="SimSun" w:hAnsi="Arial" w:cs="Times New Roman"/>
      <w:b/>
      <w:i/>
      <w:kern w:val="0"/>
      <w:sz w:val="18"/>
      <w:szCs w:val="20"/>
      <w14:ligatures w14:val="none"/>
    </w:rPr>
  </w:style>
  <w:style w:type="paragraph" w:styleId="Zpat">
    <w:name w:val="footer"/>
    <w:basedOn w:val="Normln"/>
    <w:link w:val="ZpatChar"/>
    <w:rsid w:val="004A2717"/>
    <w:pPr>
      <w:tabs>
        <w:tab w:val="center" w:pos="4153"/>
        <w:tab w:val="right" w:pos="8306"/>
      </w:tabs>
    </w:pPr>
  </w:style>
  <w:style w:type="character" w:customStyle="1" w:styleId="ZpatChar">
    <w:name w:val="Zápatí Char"/>
    <w:basedOn w:val="Standardnpsmoodstavce"/>
    <w:link w:val="Zpat"/>
    <w:rsid w:val="004A2717"/>
    <w:rPr>
      <w:rFonts w:ascii="Times New Roman" w:eastAsia="SimSun" w:hAnsi="Times New Roman" w:cs="Times New Roman"/>
      <w:kern w:val="0"/>
      <w:szCs w:val="20"/>
      <w14:ligatures w14:val="none"/>
    </w:rPr>
  </w:style>
  <w:style w:type="character" w:styleId="slostrnky">
    <w:name w:val="page number"/>
    <w:basedOn w:val="Standardnpsmoodstavce"/>
    <w:rsid w:val="004A2717"/>
  </w:style>
  <w:style w:type="paragraph" w:styleId="Zhlav">
    <w:name w:val="header"/>
    <w:basedOn w:val="Normln"/>
    <w:link w:val="ZhlavChar"/>
    <w:uiPriority w:val="99"/>
    <w:rsid w:val="004A2717"/>
    <w:pPr>
      <w:tabs>
        <w:tab w:val="center" w:pos="4153"/>
        <w:tab w:val="right" w:pos="8306"/>
      </w:tabs>
    </w:pPr>
  </w:style>
  <w:style w:type="character" w:customStyle="1" w:styleId="ZhlavChar">
    <w:name w:val="Záhlaví Char"/>
    <w:basedOn w:val="Standardnpsmoodstavce"/>
    <w:link w:val="Zhlav"/>
    <w:uiPriority w:val="99"/>
    <w:rsid w:val="004A2717"/>
    <w:rPr>
      <w:rFonts w:ascii="Times New Roman" w:eastAsia="SimSun" w:hAnsi="Times New Roman" w:cs="Times New Roman"/>
      <w:kern w:val="0"/>
      <w:szCs w:val="20"/>
      <w14:ligatures w14:val="none"/>
    </w:rPr>
  </w:style>
  <w:style w:type="paragraph" w:styleId="Textpoznpodarou">
    <w:name w:val="footnote text"/>
    <w:basedOn w:val="Normln"/>
    <w:link w:val="TextpoznpodarouChar"/>
    <w:semiHidden/>
    <w:rsid w:val="004A2717"/>
    <w:rPr>
      <w:sz w:val="16"/>
      <w:lang w:val="x-none"/>
    </w:rPr>
  </w:style>
  <w:style w:type="character" w:customStyle="1" w:styleId="TextpoznpodarouChar">
    <w:name w:val="Text pozn. pod čarou Char"/>
    <w:basedOn w:val="Standardnpsmoodstavce"/>
    <w:link w:val="Textpoznpodarou"/>
    <w:uiPriority w:val="99"/>
    <w:semiHidden/>
    <w:rsid w:val="004A2717"/>
    <w:rPr>
      <w:rFonts w:ascii="Times New Roman" w:eastAsia="SimSun" w:hAnsi="Times New Roman" w:cs="Times New Roman"/>
      <w:kern w:val="0"/>
      <w:sz w:val="16"/>
      <w:szCs w:val="20"/>
      <w:lang w:val="x-none"/>
      <w14:ligatures w14:val="none"/>
    </w:rPr>
  </w:style>
  <w:style w:type="paragraph" w:customStyle="1" w:styleId="MemoLabel">
    <w:name w:val="Memo_Label"/>
    <w:basedOn w:val="Normln"/>
    <w:rsid w:val="004A2717"/>
    <w:pPr>
      <w:spacing w:before="60" w:after="60" w:line="260" w:lineRule="exact"/>
    </w:pPr>
    <w:rPr>
      <w:rFonts w:ascii="Arial" w:hAnsi="Arial"/>
      <w:sz w:val="18"/>
      <w:lang w:val="en-US"/>
    </w:rPr>
  </w:style>
  <w:style w:type="character" w:styleId="Znakapoznpodarou">
    <w:name w:val="footnote reference"/>
    <w:semiHidden/>
    <w:rsid w:val="004A2717"/>
    <w:rPr>
      <w:vertAlign w:val="superscript"/>
    </w:rPr>
  </w:style>
  <w:style w:type="paragraph" w:customStyle="1" w:styleId="Normal1">
    <w:name w:val="Normal 1"/>
    <w:basedOn w:val="Normln"/>
    <w:link w:val="Normal1Char"/>
    <w:rsid w:val="004A2717"/>
    <w:pPr>
      <w:ind w:left="880"/>
    </w:pPr>
  </w:style>
  <w:style w:type="paragraph" w:customStyle="1" w:styleId="Normal2">
    <w:name w:val="Normal 2"/>
    <w:basedOn w:val="Normln"/>
    <w:rsid w:val="004A2717"/>
    <w:pPr>
      <w:ind w:left="1418"/>
    </w:pPr>
  </w:style>
  <w:style w:type="paragraph" w:customStyle="1" w:styleId="Normal3">
    <w:name w:val="Normal 3"/>
    <w:basedOn w:val="Normln"/>
    <w:rsid w:val="004A2717"/>
    <w:pPr>
      <w:ind w:left="2126"/>
    </w:pPr>
  </w:style>
  <w:style w:type="paragraph" w:customStyle="1" w:styleId="Normal4">
    <w:name w:val="Normal 4"/>
    <w:basedOn w:val="Normln"/>
    <w:rsid w:val="004A2717"/>
    <w:pPr>
      <w:ind w:left="2835"/>
    </w:pPr>
  </w:style>
  <w:style w:type="paragraph" w:styleId="slovanseznam">
    <w:name w:val="List Number"/>
    <w:basedOn w:val="Normln"/>
    <w:rsid w:val="004A2717"/>
    <w:pPr>
      <w:numPr>
        <w:numId w:val="3"/>
      </w:numPr>
      <w:tabs>
        <w:tab w:val="clear" w:pos="360"/>
        <w:tab w:val="num" w:pos="1210"/>
      </w:tabs>
      <w:spacing w:before="60" w:after="60"/>
      <w:ind w:left="1210" w:hanging="330"/>
    </w:pPr>
  </w:style>
  <w:style w:type="paragraph" w:styleId="slovanseznam2">
    <w:name w:val="List Number 2"/>
    <w:aliases w:val="Číslovaný seznam i)"/>
    <w:basedOn w:val="Normln"/>
    <w:link w:val="slovanseznam2Char"/>
    <w:rsid w:val="004A2717"/>
    <w:pPr>
      <w:numPr>
        <w:ilvl w:val="1"/>
        <w:numId w:val="3"/>
      </w:numPr>
      <w:tabs>
        <w:tab w:val="clear" w:pos="720"/>
        <w:tab w:val="left" w:pos="1540"/>
      </w:tabs>
      <w:spacing w:before="60" w:after="60"/>
      <w:ind w:left="1537" w:hanging="329"/>
    </w:pPr>
  </w:style>
  <w:style w:type="paragraph" w:styleId="slovanseznam3">
    <w:name w:val="List Number 3"/>
    <w:basedOn w:val="Normln"/>
    <w:rsid w:val="004A2717"/>
    <w:pPr>
      <w:numPr>
        <w:numId w:val="4"/>
      </w:numPr>
    </w:pPr>
  </w:style>
  <w:style w:type="paragraph" w:styleId="Seznamsodrkami">
    <w:name w:val="List Bullet"/>
    <w:basedOn w:val="Normln"/>
    <w:rsid w:val="004A2717"/>
    <w:pPr>
      <w:numPr>
        <w:numId w:val="6"/>
      </w:numPr>
      <w:tabs>
        <w:tab w:val="clear" w:pos="360"/>
        <w:tab w:val="num" w:pos="1210"/>
      </w:tabs>
      <w:spacing w:before="60" w:after="60"/>
      <w:ind w:left="1210" w:hanging="330"/>
    </w:pPr>
  </w:style>
  <w:style w:type="paragraph" w:styleId="Seznamsodrkami2">
    <w:name w:val="List Bullet 2"/>
    <w:basedOn w:val="Normln"/>
    <w:rsid w:val="004A2717"/>
    <w:pPr>
      <w:numPr>
        <w:numId w:val="9"/>
      </w:numPr>
      <w:tabs>
        <w:tab w:val="left" w:pos="1540"/>
      </w:tabs>
      <w:spacing w:before="60" w:after="60"/>
      <w:ind w:left="1540" w:hanging="330"/>
    </w:pPr>
  </w:style>
  <w:style w:type="paragraph" w:styleId="Seznamsodrkami3">
    <w:name w:val="List Bullet 3"/>
    <w:basedOn w:val="Normln"/>
    <w:rsid w:val="004A2717"/>
    <w:pPr>
      <w:numPr>
        <w:numId w:val="5"/>
      </w:numPr>
    </w:pPr>
  </w:style>
  <w:style w:type="paragraph" w:styleId="Seznamsodrkami4">
    <w:name w:val="List Bullet 4"/>
    <w:basedOn w:val="Normln"/>
    <w:rsid w:val="004A2717"/>
    <w:pPr>
      <w:numPr>
        <w:numId w:val="7"/>
      </w:numPr>
    </w:pPr>
  </w:style>
  <w:style w:type="table" w:styleId="Mkatabulky">
    <w:name w:val="Table Grid"/>
    <w:basedOn w:val="Normlntabulka"/>
    <w:uiPriority w:val="39"/>
    <w:rsid w:val="004A2717"/>
    <w:pPr>
      <w:spacing w:before="120" w:after="120" w:line="240" w:lineRule="auto"/>
      <w:jc w:val="both"/>
    </w:pPr>
    <w:rPr>
      <w:rFonts w:ascii="Times New Roman" w:eastAsia="SimSun" w:hAnsi="Times New Roman"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rsid w:val="004A2717"/>
    <w:rPr>
      <w:rFonts w:ascii="Tahoma" w:hAnsi="Tahoma" w:cs="Tahoma"/>
      <w:sz w:val="16"/>
      <w:szCs w:val="16"/>
    </w:rPr>
  </w:style>
  <w:style w:type="character" w:customStyle="1" w:styleId="TextbublinyChar">
    <w:name w:val="Text bubliny Char"/>
    <w:basedOn w:val="Standardnpsmoodstavce"/>
    <w:link w:val="Textbubliny"/>
    <w:semiHidden/>
    <w:rsid w:val="004A2717"/>
    <w:rPr>
      <w:rFonts w:ascii="Tahoma" w:eastAsia="SimSun" w:hAnsi="Tahoma" w:cs="Tahoma"/>
      <w:kern w:val="0"/>
      <w:sz w:val="16"/>
      <w:szCs w:val="16"/>
      <w14:ligatures w14:val="none"/>
    </w:rPr>
  </w:style>
  <w:style w:type="paragraph" w:styleId="Seznam">
    <w:name w:val="List"/>
    <w:basedOn w:val="Normln"/>
    <w:rsid w:val="004A2717"/>
    <w:pPr>
      <w:ind w:left="283" w:hanging="283"/>
    </w:pPr>
    <w:rPr>
      <w:rFonts w:ascii="Arial" w:hAnsi="Arial"/>
      <w:sz w:val="20"/>
    </w:rPr>
  </w:style>
  <w:style w:type="character" w:styleId="Odkaznakoment">
    <w:name w:val="annotation reference"/>
    <w:rsid w:val="004A2717"/>
    <w:rPr>
      <w:sz w:val="16"/>
      <w:szCs w:val="16"/>
    </w:rPr>
  </w:style>
  <w:style w:type="character" w:customStyle="1" w:styleId="Nadpis2Char3">
    <w:name w:val="Nadpis 2 Char3"/>
    <w:aliases w:val="Nadpis2 Char,Nadpis 21 Char,Nadpis 2 Char Char1 Char,Nadpis 2 Char11 Char,Nadpis 2 Char1 Char1 Char,Nadpis2 Char1 Char,Nadpis 2 Char Char Char Char1 Char,Nadpis 2 Char2 Char,Nadpis21 Char,Nadpis 2 Char Char Char Char,ABB. Char,h2 Char"/>
    <w:link w:val="Nadpis2"/>
    <w:uiPriority w:val="2"/>
    <w:rsid w:val="004A2717"/>
    <w:rPr>
      <w:rFonts w:ascii="Times New Roman" w:eastAsia="SimSun" w:hAnsi="Times New Roman" w:cs="Times New Roman"/>
      <w:b/>
      <w:smallCaps/>
      <w:kern w:val="0"/>
      <w:szCs w:val="20"/>
      <w:lang w:val="x-none"/>
      <w14:ligatures w14:val="none"/>
    </w:rPr>
  </w:style>
  <w:style w:type="paragraph" w:customStyle="1" w:styleId="SeznamPloh2">
    <w:name w:val="Seznam_Příloh 2"/>
    <w:basedOn w:val="Normln"/>
    <w:rsid w:val="004A2717"/>
    <w:pPr>
      <w:numPr>
        <w:ilvl w:val="1"/>
        <w:numId w:val="1"/>
      </w:numPr>
      <w:jc w:val="left"/>
    </w:pPr>
    <w:rPr>
      <w:bCs/>
      <w:szCs w:val="22"/>
    </w:rPr>
  </w:style>
  <w:style w:type="paragraph" w:customStyle="1" w:styleId="NormalBlack">
    <w:name w:val="Normal + Black"/>
    <w:basedOn w:val="Normln"/>
    <w:rsid w:val="004A2717"/>
    <w:rPr>
      <w:color w:val="000000"/>
      <w:szCs w:val="22"/>
    </w:rPr>
  </w:style>
  <w:style w:type="paragraph" w:styleId="Titulek">
    <w:name w:val="caption"/>
    <w:basedOn w:val="Normal1"/>
    <w:next w:val="Normal1"/>
    <w:qFormat/>
    <w:rsid w:val="004A2717"/>
    <w:rPr>
      <w:b/>
      <w:bCs/>
      <w:sz w:val="18"/>
    </w:rPr>
  </w:style>
  <w:style w:type="paragraph" w:customStyle="1" w:styleId="Seznamploh">
    <w:name w:val="Seznam_příloh"/>
    <w:basedOn w:val="Normln"/>
    <w:rsid w:val="004A2717"/>
    <w:pPr>
      <w:numPr>
        <w:numId w:val="1"/>
      </w:numPr>
      <w:jc w:val="left"/>
    </w:pPr>
    <w:rPr>
      <w:bCs/>
      <w:szCs w:val="22"/>
    </w:rPr>
  </w:style>
  <w:style w:type="numbering" w:customStyle="1" w:styleId="Seznam1">
    <w:name w:val="Seznam1"/>
    <w:basedOn w:val="Bezseznamu"/>
    <w:rsid w:val="004A2717"/>
    <w:pPr>
      <w:numPr>
        <w:numId w:val="8"/>
      </w:numPr>
    </w:pPr>
  </w:style>
  <w:style w:type="paragraph" w:styleId="Obsah1">
    <w:name w:val="toc 1"/>
    <w:basedOn w:val="Normln"/>
    <w:next w:val="Normln"/>
    <w:autoRedefine/>
    <w:uiPriority w:val="39"/>
    <w:rsid w:val="004A2717"/>
    <w:pPr>
      <w:tabs>
        <w:tab w:val="left" w:pos="330"/>
        <w:tab w:val="right" w:leader="dot" w:pos="9061"/>
      </w:tabs>
      <w:jc w:val="left"/>
    </w:pPr>
    <w:rPr>
      <w:b/>
      <w:bCs/>
      <w:caps/>
      <w:sz w:val="20"/>
    </w:rPr>
  </w:style>
  <w:style w:type="paragraph" w:styleId="Obsah2">
    <w:name w:val="toc 2"/>
    <w:basedOn w:val="Normln"/>
    <w:next w:val="Normln"/>
    <w:autoRedefine/>
    <w:uiPriority w:val="39"/>
    <w:rsid w:val="004A2717"/>
    <w:pPr>
      <w:tabs>
        <w:tab w:val="left" w:pos="880"/>
        <w:tab w:val="right" w:leader="dot" w:pos="9061"/>
      </w:tabs>
      <w:spacing w:before="0" w:after="0"/>
      <w:ind w:left="330"/>
      <w:jc w:val="left"/>
    </w:pPr>
    <w:rPr>
      <w:smallCaps/>
      <w:sz w:val="20"/>
    </w:rPr>
  </w:style>
  <w:style w:type="paragraph" w:styleId="Obsah3">
    <w:name w:val="toc 3"/>
    <w:basedOn w:val="Normln"/>
    <w:next w:val="Normln"/>
    <w:autoRedefine/>
    <w:uiPriority w:val="39"/>
    <w:rsid w:val="004A2717"/>
    <w:pPr>
      <w:tabs>
        <w:tab w:val="left" w:pos="1650"/>
        <w:tab w:val="right" w:leader="dot" w:pos="9061"/>
      </w:tabs>
      <w:spacing w:before="0" w:after="0"/>
      <w:ind w:left="880"/>
      <w:jc w:val="left"/>
    </w:pPr>
    <w:rPr>
      <w:i/>
      <w:iCs/>
      <w:sz w:val="20"/>
    </w:rPr>
  </w:style>
  <w:style w:type="paragraph" w:styleId="Obsah4">
    <w:name w:val="toc 4"/>
    <w:basedOn w:val="Normln"/>
    <w:next w:val="Normln"/>
    <w:autoRedefine/>
    <w:semiHidden/>
    <w:rsid w:val="004A2717"/>
    <w:pPr>
      <w:spacing w:before="0" w:after="0"/>
      <w:ind w:left="660"/>
      <w:jc w:val="left"/>
    </w:pPr>
    <w:rPr>
      <w:sz w:val="18"/>
      <w:szCs w:val="18"/>
    </w:rPr>
  </w:style>
  <w:style w:type="paragraph" w:styleId="Obsah5">
    <w:name w:val="toc 5"/>
    <w:basedOn w:val="Normln"/>
    <w:next w:val="Normln"/>
    <w:autoRedefine/>
    <w:semiHidden/>
    <w:rsid w:val="004A2717"/>
    <w:pPr>
      <w:spacing w:before="0" w:after="0"/>
      <w:ind w:left="880"/>
      <w:jc w:val="left"/>
    </w:pPr>
    <w:rPr>
      <w:sz w:val="18"/>
      <w:szCs w:val="18"/>
    </w:rPr>
  </w:style>
  <w:style w:type="paragraph" w:styleId="Obsah6">
    <w:name w:val="toc 6"/>
    <w:basedOn w:val="Normln"/>
    <w:next w:val="Normln"/>
    <w:autoRedefine/>
    <w:semiHidden/>
    <w:rsid w:val="004A2717"/>
    <w:pPr>
      <w:spacing w:before="0" w:after="0"/>
      <w:ind w:left="1100"/>
      <w:jc w:val="left"/>
    </w:pPr>
    <w:rPr>
      <w:sz w:val="18"/>
      <w:szCs w:val="18"/>
    </w:rPr>
  </w:style>
  <w:style w:type="paragraph" w:styleId="Obsah7">
    <w:name w:val="toc 7"/>
    <w:basedOn w:val="Normln"/>
    <w:next w:val="Normln"/>
    <w:autoRedefine/>
    <w:semiHidden/>
    <w:rsid w:val="004A2717"/>
    <w:pPr>
      <w:spacing w:before="0" w:after="0"/>
      <w:ind w:left="1320"/>
      <w:jc w:val="left"/>
    </w:pPr>
    <w:rPr>
      <w:sz w:val="18"/>
      <w:szCs w:val="18"/>
    </w:rPr>
  </w:style>
  <w:style w:type="paragraph" w:styleId="Obsah8">
    <w:name w:val="toc 8"/>
    <w:basedOn w:val="Normln"/>
    <w:next w:val="Normln"/>
    <w:autoRedefine/>
    <w:semiHidden/>
    <w:rsid w:val="004A2717"/>
    <w:pPr>
      <w:spacing w:before="0" w:after="0"/>
      <w:ind w:left="1540"/>
      <w:jc w:val="left"/>
    </w:pPr>
    <w:rPr>
      <w:sz w:val="18"/>
      <w:szCs w:val="18"/>
    </w:rPr>
  </w:style>
  <w:style w:type="paragraph" w:styleId="Obsah9">
    <w:name w:val="toc 9"/>
    <w:basedOn w:val="Normln"/>
    <w:next w:val="Normln"/>
    <w:autoRedefine/>
    <w:semiHidden/>
    <w:rsid w:val="004A2717"/>
    <w:pPr>
      <w:spacing w:before="0" w:after="0"/>
      <w:ind w:left="1760"/>
      <w:jc w:val="left"/>
    </w:pPr>
    <w:rPr>
      <w:sz w:val="18"/>
      <w:szCs w:val="18"/>
    </w:rPr>
  </w:style>
  <w:style w:type="character" w:styleId="Hypertextovodkaz">
    <w:name w:val="Hyperlink"/>
    <w:rsid w:val="004A2717"/>
    <w:rPr>
      <w:color w:val="0000FF"/>
      <w:u w:val="single"/>
    </w:rPr>
  </w:style>
  <w:style w:type="paragraph" w:styleId="Textkomente">
    <w:name w:val="annotation text"/>
    <w:aliases w:val="RL Text komentáře"/>
    <w:basedOn w:val="Normln"/>
    <w:link w:val="TextkomenteChar"/>
    <w:uiPriority w:val="99"/>
    <w:rsid w:val="004A2717"/>
    <w:rPr>
      <w:sz w:val="20"/>
      <w:lang w:val="x-none"/>
    </w:rPr>
  </w:style>
  <w:style w:type="character" w:customStyle="1" w:styleId="TextkomenteChar">
    <w:name w:val="Text komentáře Char"/>
    <w:aliases w:val="RL Text komentáře Char"/>
    <w:basedOn w:val="Standardnpsmoodstavce"/>
    <w:link w:val="Textkomente"/>
    <w:uiPriority w:val="99"/>
    <w:rsid w:val="004A2717"/>
    <w:rPr>
      <w:rFonts w:ascii="Times New Roman" w:eastAsia="SimSun" w:hAnsi="Times New Roman" w:cs="Times New Roman"/>
      <w:kern w:val="0"/>
      <w:sz w:val="20"/>
      <w:szCs w:val="20"/>
      <w:lang w:val="x-none"/>
      <w14:ligatures w14:val="none"/>
    </w:rPr>
  </w:style>
  <w:style w:type="paragraph" w:styleId="Pedmtkomente">
    <w:name w:val="annotation subject"/>
    <w:basedOn w:val="Textkomente"/>
    <w:next w:val="Textkomente"/>
    <w:link w:val="PedmtkomenteChar"/>
    <w:semiHidden/>
    <w:rsid w:val="004A2717"/>
    <w:rPr>
      <w:b/>
      <w:bCs/>
    </w:rPr>
  </w:style>
  <w:style w:type="character" w:customStyle="1" w:styleId="PedmtkomenteChar">
    <w:name w:val="Předmět komentáře Char"/>
    <w:basedOn w:val="TextkomenteChar"/>
    <w:link w:val="Pedmtkomente"/>
    <w:semiHidden/>
    <w:rsid w:val="004A2717"/>
    <w:rPr>
      <w:rFonts w:ascii="Times New Roman" w:eastAsia="SimSun" w:hAnsi="Times New Roman" w:cs="Times New Roman"/>
      <w:b/>
      <w:bCs/>
      <w:kern w:val="0"/>
      <w:sz w:val="20"/>
      <w:szCs w:val="20"/>
      <w:lang w:val="x-none"/>
      <w14:ligatures w14:val="none"/>
    </w:rPr>
  </w:style>
  <w:style w:type="character" w:customStyle="1" w:styleId="Normal1Char">
    <w:name w:val="Normal 1 Char"/>
    <w:link w:val="Normal1"/>
    <w:rsid w:val="004A2717"/>
    <w:rPr>
      <w:rFonts w:ascii="Times New Roman" w:eastAsia="SimSun" w:hAnsi="Times New Roman" w:cs="Times New Roman"/>
      <w:kern w:val="0"/>
      <w:szCs w:val="20"/>
      <w14:ligatures w14:val="none"/>
    </w:rPr>
  </w:style>
  <w:style w:type="paragraph" w:styleId="Zkladntext">
    <w:name w:val="Body Text"/>
    <w:basedOn w:val="Normln"/>
    <w:link w:val="ZkladntextChar"/>
    <w:rsid w:val="004A2717"/>
    <w:pPr>
      <w:overflowPunct w:val="0"/>
      <w:autoSpaceDE w:val="0"/>
      <w:autoSpaceDN w:val="0"/>
      <w:adjustRightInd w:val="0"/>
      <w:spacing w:before="0" w:after="0"/>
    </w:pPr>
    <w:rPr>
      <w:sz w:val="24"/>
      <w:lang w:eastAsia="cs-CZ"/>
    </w:rPr>
  </w:style>
  <w:style w:type="character" w:customStyle="1" w:styleId="ZkladntextChar">
    <w:name w:val="Základní text Char"/>
    <w:basedOn w:val="Standardnpsmoodstavce"/>
    <w:link w:val="Zkladntext"/>
    <w:rsid w:val="004A2717"/>
    <w:rPr>
      <w:rFonts w:ascii="Times New Roman" w:eastAsia="SimSun" w:hAnsi="Times New Roman" w:cs="Times New Roman"/>
      <w:kern w:val="0"/>
      <w:sz w:val="24"/>
      <w:szCs w:val="20"/>
      <w:lang w:eastAsia="cs-CZ"/>
      <w14:ligatures w14:val="none"/>
    </w:rPr>
  </w:style>
  <w:style w:type="paragraph" w:styleId="Nzev">
    <w:name w:val="Title"/>
    <w:basedOn w:val="Normln"/>
    <w:link w:val="NzevChar"/>
    <w:qFormat/>
    <w:rsid w:val="004A2717"/>
    <w:pPr>
      <w:spacing w:before="0" w:after="0"/>
      <w:jc w:val="center"/>
    </w:pPr>
    <w:rPr>
      <w:rFonts w:eastAsia="Calibri"/>
      <w:b/>
      <w:sz w:val="20"/>
      <w:lang w:eastAsia="cs-CZ"/>
    </w:rPr>
  </w:style>
  <w:style w:type="character" w:customStyle="1" w:styleId="NzevChar">
    <w:name w:val="Název Char"/>
    <w:basedOn w:val="Standardnpsmoodstavce"/>
    <w:link w:val="Nzev"/>
    <w:rsid w:val="004A2717"/>
    <w:rPr>
      <w:rFonts w:ascii="Times New Roman" w:eastAsia="Calibri" w:hAnsi="Times New Roman" w:cs="Times New Roman"/>
      <w:b/>
      <w:kern w:val="0"/>
      <w:sz w:val="20"/>
      <w:szCs w:val="20"/>
      <w:lang w:eastAsia="cs-CZ"/>
      <w14:ligatures w14:val="none"/>
    </w:rPr>
  </w:style>
  <w:style w:type="character" w:styleId="Sledovanodkaz">
    <w:name w:val="FollowedHyperlink"/>
    <w:rsid w:val="004A2717"/>
    <w:rPr>
      <w:color w:val="800080"/>
      <w:u w:val="single"/>
    </w:rPr>
  </w:style>
  <w:style w:type="paragraph" w:customStyle="1" w:styleId="Textodstavce">
    <w:name w:val="Text odstavce"/>
    <w:basedOn w:val="Normln"/>
    <w:rsid w:val="004A2717"/>
    <w:pPr>
      <w:numPr>
        <w:numId w:val="10"/>
      </w:numPr>
      <w:tabs>
        <w:tab w:val="left" w:pos="851"/>
      </w:tabs>
      <w:suppressAutoHyphens/>
    </w:pPr>
    <w:rPr>
      <w:sz w:val="24"/>
      <w:szCs w:val="24"/>
      <w:lang w:eastAsia="ar-SA"/>
    </w:rPr>
  </w:style>
  <w:style w:type="paragraph" w:styleId="Odstavecseseznamem">
    <w:name w:val="List Paragraph"/>
    <w:aliases w:val="Bullet Number,A-Odrážky1,Reference List,Nad,Odstavec cíl se seznamem,Odstavec se seznamem5,Odstavec_muj,Odstavec s názvem"/>
    <w:basedOn w:val="Normln"/>
    <w:link w:val="OdstavecseseznamemChar"/>
    <w:uiPriority w:val="34"/>
    <w:qFormat/>
    <w:rsid w:val="004A2717"/>
    <w:pPr>
      <w:spacing w:before="0" w:after="0"/>
      <w:ind w:left="708"/>
      <w:jc w:val="left"/>
    </w:pPr>
    <w:rPr>
      <w:sz w:val="24"/>
      <w:szCs w:val="24"/>
    </w:rPr>
  </w:style>
  <w:style w:type="paragraph" w:customStyle="1" w:styleId="Odstavecseseznamem1">
    <w:name w:val="Odstavec se seznamem1"/>
    <w:basedOn w:val="Normln"/>
    <w:qFormat/>
    <w:rsid w:val="004A2717"/>
    <w:pPr>
      <w:spacing w:before="0" w:after="0"/>
      <w:ind w:left="720"/>
      <w:contextualSpacing/>
    </w:pPr>
    <w:rPr>
      <w:rFonts w:ascii="Arial" w:hAnsi="Arial"/>
      <w:sz w:val="20"/>
      <w:szCs w:val="24"/>
      <w:lang w:eastAsia="cs-CZ"/>
    </w:rPr>
  </w:style>
  <w:style w:type="paragraph" w:styleId="Revize">
    <w:name w:val="Revision"/>
    <w:hidden/>
    <w:uiPriority w:val="99"/>
    <w:semiHidden/>
    <w:rsid w:val="004A2717"/>
    <w:pPr>
      <w:spacing w:after="0" w:line="240" w:lineRule="auto"/>
    </w:pPr>
    <w:rPr>
      <w:rFonts w:ascii="Times New Roman" w:eastAsia="SimSun" w:hAnsi="Times New Roman" w:cs="Times New Roman"/>
      <w:kern w:val="0"/>
      <w:szCs w:val="20"/>
      <w14:ligatures w14:val="none"/>
    </w:rPr>
  </w:style>
  <w:style w:type="paragraph" w:customStyle="1" w:styleId="ListParagraph1">
    <w:name w:val="List Paragraph1"/>
    <w:basedOn w:val="Normln"/>
    <w:qFormat/>
    <w:rsid w:val="004A2717"/>
    <w:pPr>
      <w:spacing w:before="0" w:after="0"/>
      <w:ind w:left="720"/>
      <w:contextualSpacing/>
    </w:pPr>
    <w:rPr>
      <w:rFonts w:ascii="Arial" w:hAnsi="Arial"/>
      <w:sz w:val="20"/>
      <w:szCs w:val="24"/>
      <w:lang w:eastAsia="cs-CZ"/>
    </w:rPr>
  </w:style>
  <w:style w:type="paragraph" w:customStyle="1" w:styleId="Text1">
    <w:name w:val="Text 1"/>
    <w:basedOn w:val="Normln"/>
    <w:link w:val="Text1Char"/>
    <w:qFormat/>
    <w:rsid w:val="004A2717"/>
    <w:pPr>
      <w:ind w:left="567"/>
    </w:pPr>
    <w:rPr>
      <w:rFonts w:eastAsia="Times New Roman"/>
    </w:rPr>
  </w:style>
  <w:style w:type="character" w:customStyle="1" w:styleId="Text1Char">
    <w:name w:val="Text 1 Char"/>
    <w:link w:val="Text1"/>
    <w:rsid w:val="004A2717"/>
    <w:rPr>
      <w:rFonts w:ascii="Times New Roman" w:eastAsia="Times New Roman" w:hAnsi="Times New Roman" w:cs="Times New Roman"/>
      <w:kern w:val="0"/>
      <w:szCs w:val="20"/>
      <w14:ligatures w14:val="none"/>
    </w:rPr>
  </w:style>
  <w:style w:type="character" w:customStyle="1" w:styleId="DeltaViewInsertion">
    <w:name w:val="DeltaView Insertion"/>
    <w:uiPriority w:val="99"/>
    <w:rsid w:val="004A2717"/>
    <w:rPr>
      <w:color w:val="0000FF"/>
      <w:u w:val="double"/>
    </w:rPr>
  </w:style>
  <w:style w:type="paragraph" w:customStyle="1" w:styleId="Clanek11">
    <w:name w:val="Clanek 1.1"/>
    <w:basedOn w:val="Normal1"/>
    <w:qFormat/>
    <w:rsid w:val="004A2717"/>
    <w:pPr>
      <w:ind w:left="720"/>
    </w:pPr>
    <w:rPr>
      <w:szCs w:val="22"/>
    </w:rPr>
  </w:style>
  <w:style w:type="paragraph" w:customStyle="1" w:styleId="slovanseznam1">
    <w:name w:val="číslovaný seznam 1)"/>
    <w:basedOn w:val="Normln"/>
    <w:qFormat/>
    <w:rsid w:val="004A2717"/>
    <w:pPr>
      <w:keepLines/>
      <w:widowControl w:val="0"/>
      <w:numPr>
        <w:numId w:val="13"/>
      </w:numPr>
      <w:ind w:left="1134" w:hanging="425"/>
    </w:pPr>
    <w:rPr>
      <w:rFonts w:eastAsia="Times New Roman"/>
      <w:szCs w:val="24"/>
    </w:rPr>
  </w:style>
  <w:style w:type="paragraph" w:customStyle="1" w:styleId="slovanseznama">
    <w:name w:val="číslovaný seznam a)"/>
    <w:basedOn w:val="Normln"/>
    <w:qFormat/>
    <w:rsid w:val="004A2717"/>
    <w:pPr>
      <w:keepNext/>
      <w:numPr>
        <w:numId w:val="12"/>
      </w:numPr>
      <w:spacing w:before="60" w:after="60"/>
      <w:ind w:left="1706" w:hanging="357"/>
    </w:pPr>
    <w:rPr>
      <w:rFonts w:eastAsia="Times New Roman"/>
      <w:color w:val="000000"/>
      <w:szCs w:val="24"/>
    </w:rPr>
  </w:style>
  <w:style w:type="paragraph" w:styleId="Prosttext">
    <w:name w:val="Plain Text"/>
    <w:basedOn w:val="Normln"/>
    <w:link w:val="ProsttextChar"/>
    <w:uiPriority w:val="99"/>
    <w:rsid w:val="004A2717"/>
    <w:pPr>
      <w:spacing w:before="0" w:after="0"/>
      <w:jc w:val="left"/>
    </w:pPr>
    <w:rPr>
      <w:rFonts w:ascii="Courier New" w:eastAsia="Times New Roman" w:hAnsi="Courier New"/>
      <w:sz w:val="20"/>
      <w:lang w:val="x-none" w:eastAsia="x-none"/>
    </w:rPr>
  </w:style>
  <w:style w:type="character" w:customStyle="1" w:styleId="ProsttextChar">
    <w:name w:val="Prostý text Char"/>
    <w:basedOn w:val="Standardnpsmoodstavce"/>
    <w:link w:val="Prosttext"/>
    <w:uiPriority w:val="99"/>
    <w:rsid w:val="004A2717"/>
    <w:rPr>
      <w:rFonts w:ascii="Courier New" w:eastAsia="Times New Roman" w:hAnsi="Courier New" w:cs="Times New Roman"/>
      <w:kern w:val="0"/>
      <w:sz w:val="20"/>
      <w:szCs w:val="20"/>
      <w:lang w:val="x-none" w:eastAsia="x-none"/>
      <w14:ligatures w14:val="none"/>
    </w:rPr>
  </w:style>
  <w:style w:type="character" w:styleId="Nevyeenzmnka">
    <w:name w:val="Unresolved Mention"/>
    <w:uiPriority w:val="99"/>
    <w:semiHidden/>
    <w:unhideWhenUsed/>
    <w:rsid w:val="004A2717"/>
    <w:rPr>
      <w:color w:val="605E5C"/>
      <w:shd w:val="clear" w:color="auto" w:fill="E1DFDD"/>
    </w:rPr>
  </w:style>
  <w:style w:type="paragraph" w:styleId="Normlnweb">
    <w:name w:val="Normal (Web)"/>
    <w:basedOn w:val="Normln"/>
    <w:uiPriority w:val="99"/>
    <w:unhideWhenUsed/>
    <w:rsid w:val="004A2717"/>
    <w:pPr>
      <w:spacing w:before="100" w:beforeAutospacing="1" w:after="100" w:afterAutospacing="1"/>
      <w:jc w:val="left"/>
    </w:pPr>
    <w:rPr>
      <w:rFonts w:eastAsia="Times New Roman"/>
      <w:sz w:val="24"/>
      <w:szCs w:val="24"/>
      <w:lang w:eastAsia="cs-CZ"/>
    </w:rPr>
  </w:style>
  <w:style w:type="paragraph" w:customStyle="1" w:styleId="Text11">
    <w:name w:val="Text 1.1"/>
    <w:basedOn w:val="Normal1"/>
    <w:link w:val="Text11Char"/>
    <w:qFormat/>
    <w:rsid w:val="004A2717"/>
    <w:pPr>
      <w:ind w:left="720"/>
    </w:pPr>
    <w:rPr>
      <w:szCs w:val="22"/>
    </w:rPr>
  </w:style>
  <w:style w:type="paragraph" w:customStyle="1" w:styleId="slovanseznami">
    <w:name w:val="číslovaný seznam i)"/>
    <w:basedOn w:val="slovanseznam2"/>
    <w:link w:val="slovanseznamiChar"/>
    <w:qFormat/>
    <w:rsid w:val="004A2717"/>
    <w:pPr>
      <w:tabs>
        <w:tab w:val="clear" w:pos="1540"/>
      </w:tabs>
      <w:ind w:left="1985" w:hanging="425"/>
    </w:pPr>
  </w:style>
  <w:style w:type="character" w:customStyle="1" w:styleId="Text11Char">
    <w:name w:val="Text 1.1 Char"/>
    <w:link w:val="Text11"/>
    <w:rsid w:val="004A2717"/>
    <w:rPr>
      <w:rFonts w:ascii="Times New Roman" w:eastAsia="SimSun" w:hAnsi="Times New Roman" w:cs="Times New Roman"/>
      <w:kern w:val="0"/>
      <w14:ligatures w14:val="none"/>
    </w:rPr>
  </w:style>
  <w:style w:type="paragraph" w:customStyle="1" w:styleId="CEZPLInt-subbullet">
    <w:name w:val="CEZ PL Int - subbullet"/>
    <w:basedOn w:val="Normln"/>
    <w:uiPriority w:val="99"/>
    <w:rsid w:val="004A2717"/>
    <w:pPr>
      <w:numPr>
        <w:numId w:val="14"/>
      </w:numPr>
      <w:suppressAutoHyphens/>
      <w:spacing w:before="0" w:after="0"/>
    </w:pPr>
    <w:rPr>
      <w:rFonts w:ascii="Arial" w:hAnsi="Arial"/>
      <w:sz w:val="20"/>
      <w:lang w:val="en-GB" w:eastAsia="ar-SA"/>
    </w:rPr>
  </w:style>
  <w:style w:type="character" w:customStyle="1" w:styleId="slovanseznam2Char">
    <w:name w:val="Číslovaný seznam 2 Char"/>
    <w:aliases w:val="Číslovaný seznam i) Char"/>
    <w:link w:val="slovanseznam2"/>
    <w:rsid w:val="004A2717"/>
    <w:rPr>
      <w:rFonts w:ascii="Times New Roman" w:eastAsia="SimSun" w:hAnsi="Times New Roman" w:cs="Times New Roman"/>
      <w:kern w:val="0"/>
      <w:szCs w:val="20"/>
      <w14:ligatures w14:val="none"/>
    </w:rPr>
  </w:style>
  <w:style w:type="character" w:customStyle="1" w:styleId="slovanseznamiChar">
    <w:name w:val="číslovaný seznam i) Char"/>
    <w:basedOn w:val="slovanseznam2Char"/>
    <w:link w:val="slovanseznami"/>
    <w:rsid w:val="004A2717"/>
    <w:rPr>
      <w:rFonts w:ascii="Times New Roman" w:eastAsia="SimSun" w:hAnsi="Times New Roman" w:cs="Times New Roman"/>
      <w:kern w:val="0"/>
      <w:szCs w:val="20"/>
      <w14:ligatures w14:val="none"/>
    </w:rPr>
  </w:style>
  <w:style w:type="paragraph" w:customStyle="1" w:styleId="odstavec">
    <w:name w:val="odstavec"/>
    <w:basedOn w:val="Normln"/>
    <w:rsid w:val="004A2717"/>
    <w:pPr>
      <w:spacing w:after="0"/>
      <w:ind w:firstLine="482"/>
    </w:pPr>
    <w:rPr>
      <w:rFonts w:eastAsia="Times New Roman"/>
      <w:sz w:val="24"/>
      <w:szCs w:val="24"/>
      <w:lang w:eastAsia="cs-CZ"/>
    </w:rPr>
  </w:style>
  <w:style w:type="character" w:customStyle="1" w:styleId="OdstavecseseznamemChar">
    <w:name w:val="Odstavec se seznamem Char"/>
    <w:aliases w:val="Bullet Number Char,A-Odrážky1 Char,Reference List Char,Nad Char,Odstavec cíl se seznamem Char,Odstavec se seznamem5 Char,Odstavec_muj Char,Odstavec s názvem Char"/>
    <w:link w:val="Odstavecseseznamem"/>
    <w:uiPriority w:val="34"/>
    <w:rsid w:val="004A2717"/>
    <w:rPr>
      <w:rFonts w:ascii="Times New Roman" w:eastAsia="SimSun" w:hAnsi="Times New Roman" w:cs="Times New Roman"/>
      <w:kern w:val="0"/>
      <w:sz w:val="24"/>
      <w:szCs w:val="24"/>
      <w14:ligatures w14:val="none"/>
    </w:rPr>
  </w:style>
  <w:style w:type="character" w:customStyle="1" w:styleId="WW8Num4z0">
    <w:name w:val="WW8Num4z0"/>
    <w:rsid w:val="004A2717"/>
    <w:rPr>
      <w:rFonts w:ascii="Symbol" w:hAnsi="Symbol"/>
    </w:rPr>
  </w:style>
  <w:style w:type="paragraph" w:customStyle="1" w:styleId="Obsahtabulky">
    <w:name w:val="Obsah tabulky"/>
    <w:basedOn w:val="Normln"/>
    <w:rsid w:val="004A2717"/>
    <w:pPr>
      <w:suppressLineNumbers/>
      <w:suppressAutoHyphens/>
    </w:pPr>
    <w:rPr>
      <w:lang w:eastAsia="ar-SA"/>
    </w:rPr>
  </w:style>
  <w:style w:type="paragraph" w:customStyle="1" w:styleId="Normln0">
    <w:name w:val="_Normální"/>
    <w:basedOn w:val="Normln"/>
    <w:qFormat/>
    <w:rsid w:val="004A2717"/>
    <w:pPr>
      <w:keepNext/>
      <w:tabs>
        <w:tab w:val="num" w:pos="0"/>
      </w:tabs>
    </w:pPr>
    <w:rPr>
      <w:rFonts w:eastAsia="Times New Roman"/>
      <w:color w:val="000000"/>
      <w:szCs w:val="24"/>
    </w:rPr>
  </w:style>
  <w:style w:type="paragraph" w:customStyle="1" w:styleId="Nadpistabulky">
    <w:name w:val="Nadpis tabulky"/>
    <w:basedOn w:val="Obsahtabulky"/>
    <w:rsid w:val="004A2717"/>
    <w:pPr>
      <w:jc w:val="center"/>
    </w:pPr>
    <w:rPr>
      <w:b/>
      <w:bCs/>
    </w:rPr>
  </w:style>
  <w:style w:type="paragraph" w:customStyle="1" w:styleId="text">
    <w:name w:val="text"/>
    <w:rsid w:val="004A2717"/>
    <w:pPr>
      <w:widowControl w:val="0"/>
      <w:spacing w:before="240" w:after="0" w:line="240" w:lineRule="exact"/>
      <w:jc w:val="both"/>
    </w:pPr>
    <w:rPr>
      <w:rFonts w:ascii="Arial" w:eastAsia="Times New Roman" w:hAnsi="Arial" w:cs="Arial"/>
      <w:kern w:val="0"/>
      <w:sz w:val="24"/>
      <w:szCs w:val="24"/>
      <w:lang w:eastAsia="cs-CZ"/>
      <w14:ligatures w14:val="none"/>
    </w:rPr>
  </w:style>
  <w:style w:type="paragraph" w:customStyle="1" w:styleId="StyleNadpis1CenteredLeft0cmFirstline0cm">
    <w:name w:val="Style Nadpis 1 + Centered Left:  0 cm First line:  0 cm"/>
    <w:basedOn w:val="Normln"/>
    <w:semiHidden/>
    <w:rsid w:val="004A2717"/>
    <w:pPr>
      <w:tabs>
        <w:tab w:val="num" w:pos="360"/>
      </w:tabs>
      <w:spacing w:before="240"/>
      <w:jc w:val="center"/>
      <w:outlineLvl w:val="0"/>
    </w:pPr>
    <w:rPr>
      <w:rFonts w:eastAsia="Times New Roman"/>
      <w:b/>
      <w:bCs/>
      <w:caps/>
      <w:kern w:val="32"/>
    </w:rPr>
  </w:style>
  <w:style w:type="character" w:styleId="Zstupntext">
    <w:name w:val="Placeholder Text"/>
    <w:basedOn w:val="Standardnpsmoodstavce"/>
    <w:uiPriority w:val="99"/>
    <w:semiHidden/>
    <w:rsid w:val="004A2717"/>
    <w:rPr>
      <w:color w:val="808080"/>
    </w:rPr>
  </w:style>
  <w:style w:type="paragraph" w:customStyle="1" w:styleId="Claneka">
    <w:name w:val="Clanek (a)"/>
    <w:basedOn w:val="Normln"/>
    <w:qFormat/>
    <w:rsid w:val="00541F65"/>
    <w:pPr>
      <w:keepLines/>
      <w:widowControl w:val="0"/>
      <w:tabs>
        <w:tab w:val="num" w:pos="992"/>
      </w:tabs>
      <w:ind w:left="992" w:hanging="425"/>
    </w:pPr>
    <w:rPr>
      <w:rFonts w:eastAsia="Times New Roman"/>
      <w:szCs w:val="24"/>
    </w:rPr>
  </w:style>
  <w:style w:type="paragraph" w:customStyle="1" w:styleId="Claneki">
    <w:name w:val="Clanek (i)"/>
    <w:basedOn w:val="Normln"/>
    <w:qFormat/>
    <w:rsid w:val="00541F65"/>
    <w:pPr>
      <w:keepNext/>
      <w:tabs>
        <w:tab w:val="num" w:pos="1418"/>
      </w:tabs>
      <w:ind w:left="1418" w:hanging="426"/>
    </w:pPr>
    <w:rPr>
      <w:rFonts w:eastAsia="Times New Roman"/>
      <w:color w:val="000000"/>
      <w:szCs w:val="24"/>
    </w:rPr>
  </w:style>
  <w:style w:type="character" w:customStyle="1" w:styleId="OdstslChar">
    <w:name w:val="Odst. čísl. Char"/>
    <w:basedOn w:val="Standardnpsmoodstavce"/>
    <w:link w:val="Odstsl"/>
    <w:uiPriority w:val="3"/>
    <w:locked/>
    <w:rsid w:val="00781538"/>
    <w:rPr>
      <w:rFonts w:ascii="Times New Roman" w:hAnsi="Times New Roman" w:cs="Times New Roman"/>
      <w:sz w:val="20"/>
    </w:rPr>
  </w:style>
  <w:style w:type="paragraph" w:customStyle="1" w:styleId="Odstsl">
    <w:name w:val="Odst. čísl."/>
    <w:basedOn w:val="Normln"/>
    <w:link w:val="OdstslChar"/>
    <w:uiPriority w:val="3"/>
    <w:qFormat/>
    <w:rsid w:val="00781538"/>
    <w:pPr>
      <w:spacing w:before="0"/>
      <w:ind w:left="425" w:hanging="141"/>
    </w:pPr>
    <w:rPr>
      <w:rFonts w:eastAsiaTheme="minorHAnsi"/>
      <w:kern w:val="2"/>
      <w:sz w:val="20"/>
      <w:szCs w:val="22"/>
      <w14:ligatures w14:val="standardContextual"/>
    </w:rPr>
  </w:style>
  <w:style w:type="paragraph" w:customStyle="1" w:styleId="Psm">
    <w:name w:val="Písm."/>
    <w:basedOn w:val="Odstsl"/>
    <w:uiPriority w:val="5"/>
    <w:qFormat/>
    <w:rsid w:val="00781538"/>
    <w:pPr>
      <w:tabs>
        <w:tab w:val="num" w:pos="-83"/>
        <w:tab w:val="num" w:pos="360"/>
      </w:tabs>
      <w:ind w:left="-83" w:hanging="850"/>
    </w:pPr>
  </w:style>
  <w:style w:type="paragraph" w:customStyle="1" w:styleId="Odrka">
    <w:name w:val="Odrážka"/>
    <w:basedOn w:val="Psm"/>
    <w:uiPriority w:val="6"/>
    <w:qFormat/>
    <w:rsid w:val="00781538"/>
    <w:pPr>
      <w:tabs>
        <w:tab w:val="clear" w:pos="-83"/>
        <w:tab w:val="num" w:pos="909"/>
      </w:tabs>
      <w:ind w:left="993" w:hanging="284"/>
    </w:pPr>
  </w:style>
  <w:style w:type="paragraph" w:customStyle="1" w:styleId="Default">
    <w:name w:val="Default"/>
    <w:rsid w:val="00B3334A"/>
    <w:pPr>
      <w:autoSpaceDE w:val="0"/>
      <w:autoSpaceDN w:val="0"/>
      <w:adjustRightInd w:val="0"/>
      <w:spacing w:after="0" w:line="240" w:lineRule="auto"/>
    </w:pPr>
    <w:rPr>
      <w:rFonts w:ascii="Palatino Linotype" w:eastAsia="Times New Roman" w:hAnsi="Palatino Linotype" w:cs="Palatino Linotype"/>
      <w:color w:val="000000"/>
      <w:kern w:val="0"/>
      <w:sz w:val="24"/>
      <w:szCs w:val="24"/>
      <w:lang w:eastAsia="cs-CZ"/>
      <w14:ligatures w14:val="none"/>
    </w:rPr>
  </w:style>
  <w:style w:type="paragraph" w:customStyle="1" w:styleId="1nadpis">
    <w:name w:val="1nadpis"/>
    <w:basedOn w:val="Normln"/>
    <w:qFormat/>
    <w:rsid w:val="00857BB1"/>
    <w:pPr>
      <w:keepNext/>
      <w:numPr>
        <w:numId w:val="22"/>
      </w:numPr>
      <w:pBdr>
        <w:top w:val="single" w:sz="4" w:space="1" w:color="auto"/>
        <w:left w:val="single" w:sz="4" w:space="4" w:color="auto"/>
        <w:bottom w:val="single" w:sz="4" w:space="1" w:color="auto"/>
        <w:right w:val="single" w:sz="4" w:space="4" w:color="auto"/>
      </w:pBdr>
      <w:spacing w:before="480" w:after="240"/>
      <w:outlineLvl w:val="0"/>
    </w:pPr>
    <w:rPr>
      <w:rFonts w:ascii="Calibri" w:eastAsia="Times New Roman" w:hAnsi="Calibri"/>
      <w:b/>
      <w:bCs/>
      <w:kern w:val="32"/>
      <w:sz w:val="28"/>
      <w:szCs w:val="28"/>
      <w:lang w:eastAsia="cs-CZ"/>
    </w:rPr>
  </w:style>
  <w:style w:type="paragraph" w:customStyle="1" w:styleId="2sltext">
    <w:name w:val="2čísl.text"/>
    <w:basedOn w:val="Zkladntext"/>
    <w:qFormat/>
    <w:rsid w:val="00857BB1"/>
    <w:pPr>
      <w:numPr>
        <w:ilvl w:val="1"/>
        <w:numId w:val="22"/>
      </w:numPr>
      <w:overflowPunct/>
      <w:autoSpaceDE/>
      <w:autoSpaceDN/>
      <w:adjustRightInd/>
      <w:spacing w:before="240" w:after="240"/>
    </w:pPr>
    <w:rPr>
      <w:rFonts w:ascii="Calibri" w:eastAsia="Times New Roman" w:hAnsi="Calibri"/>
      <w:sz w:val="22"/>
      <w:szCs w:val="22"/>
    </w:rPr>
  </w:style>
  <w:style w:type="paragraph" w:customStyle="1" w:styleId="3seznam">
    <w:name w:val="3seznam"/>
    <w:basedOn w:val="Normln"/>
    <w:qFormat/>
    <w:rsid w:val="00857BB1"/>
    <w:pPr>
      <w:numPr>
        <w:ilvl w:val="2"/>
        <w:numId w:val="22"/>
      </w:numPr>
    </w:pPr>
    <w:rPr>
      <w:rFonts w:ascii="Calibri" w:eastAsia="Calibri" w:hAnsi="Calibri"/>
      <w:szCs w:val="22"/>
    </w:rPr>
  </w:style>
  <w:style w:type="paragraph" w:customStyle="1" w:styleId="4seznam">
    <w:name w:val="4seznam"/>
    <w:basedOn w:val="Normln"/>
    <w:qFormat/>
    <w:rsid w:val="00857BB1"/>
    <w:pPr>
      <w:numPr>
        <w:ilvl w:val="3"/>
        <w:numId w:val="22"/>
      </w:numPr>
    </w:pPr>
    <w:rPr>
      <w:rFonts w:ascii="Calibri" w:eastAsia="Calibri" w:hAnsi="Calibri"/>
      <w:iCs/>
      <w:szCs w:val="22"/>
    </w:rPr>
  </w:style>
  <w:style w:type="paragraph" w:styleId="Bezmezer">
    <w:name w:val="No Spacing"/>
    <w:link w:val="BezmezerChar"/>
    <w:uiPriority w:val="1"/>
    <w:qFormat/>
    <w:rsid w:val="00F90777"/>
    <w:pPr>
      <w:spacing w:after="0" w:line="240" w:lineRule="auto"/>
      <w:jc w:val="both"/>
    </w:pPr>
    <w:rPr>
      <w:rFonts w:ascii="Arial" w:hAnsi="Arial"/>
      <w:kern w:val="0"/>
      <w:sz w:val="20"/>
      <w14:ligatures w14:val="none"/>
    </w:rPr>
  </w:style>
  <w:style w:type="character" w:customStyle="1" w:styleId="BezmezerChar">
    <w:name w:val="Bez mezer Char"/>
    <w:basedOn w:val="Standardnpsmoodstavce"/>
    <w:link w:val="Bezmezer"/>
    <w:uiPriority w:val="1"/>
    <w:rsid w:val="00F90777"/>
    <w:rPr>
      <w:rFonts w:ascii="Arial" w:hAnsi="Arial"/>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3582">
      <w:bodyDiv w:val="1"/>
      <w:marLeft w:val="0"/>
      <w:marRight w:val="0"/>
      <w:marTop w:val="0"/>
      <w:marBottom w:val="0"/>
      <w:divBdr>
        <w:top w:val="none" w:sz="0" w:space="0" w:color="auto"/>
        <w:left w:val="none" w:sz="0" w:space="0" w:color="auto"/>
        <w:bottom w:val="none" w:sz="0" w:space="0" w:color="auto"/>
        <w:right w:val="none" w:sz="0" w:space="0" w:color="auto"/>
      </w:divBdr>
    </w:div>
    <w:div w:id="486437273">
      <w:bodyDiv w:val="1"/>
      <w:marLeft w:val="0"/>
      <w:marRight w:val="0"/>
      <w:marTop w:val="0"/>
      <w:marBottom w:val="0"/>
      <w:divBdr>
        <w:top w:val="none" w:sz="0" w:space="0" w:color="auto"/>
        <w:left w:val="none" w:sz="0" w:space="0" w:color="auto"/>
        <w:bottom w:val="none" w:sz="0" w:space="0" w:color="auto"/>
        <w:right w:val="none" w:sz="0" w:space="0" w:color="auto"/>
      </w:divBdr>
    </w:div>
    <w:div w:id="644117298">
      <w:bodyDiv w:val="1"/>
      <w:marLeft w:val="0"/>
      <w:marRight w:val="0"/>
      <w:marTop w:val="0"/>
      <w:marBottom w:val="0"/>
      <w:divBdr>
        <w:top w:val="none" w:sz="0" w:space="0" w:color="auto"/>
        <w:left w:val="none" w:sz="0" w:space="0" w:color="auto"/>
        <w:bottom w:val="none" w:sz="0" w:space="0" w:color="auto"/>
        <w:right w:val="none" w:sz="0" w:space="0" w:color="auto"/>
      </w:divBdr>
    </w:div>
    <w:div w:id="660087062">
      <w:bodyDiv w:val="1"/>
      <w:marLeft w:val="0"/>
      <w:marRight w:val="0"/>
      <w:marTop w:val="0"/>
      <w:marBottom w:val="0"/>
      <w:divBdr>
        <w:top w:val="none" w:sz="0" w:space="0" w:color="auto"/>
        <w:left w:val="none" w:sz="0" w:space="0" w:color="auto"/>
        <w:bottom w:val="none" w:sz="0" w:space="0" w:color="auto"/>
        <w:right w:val="none" w:sz="0" w:space="0" w:color="auto"/>
      </w:divBdr>
    </w:div>
    <w:div w:id="667711933">
      <w:bodyDiv w:val="1"/>
      <w:marLeft w:val="0"/>
      <w:marRight w:val="0"/>
      <w:marTop w:val="0"/>
      <w:marBottom w:val="0"/>
      <w:divBdr>
        <w:top w:val="none" w:sz="0" w:space="0" w:color="auto"/>
        <w:left w:val="none" w:sz="0" w:space="0" w:color="auto"/>
        <w:bottom w:val="none" w:sz="0" w:space="0" w:color="auto"/>
        <w:right w:val="none" w:sz="0" w:space="0" w:color="auto"/>
      </w:divBdr>
    </w:div>
    <w:div w:id="778640647">
      <w:bodyDiv w:val="1"/>
      <w:marLeft w:val="0"/>
      <w:marRight w:val="0"/>
      <w:marTop w:val="0"/>
      <w:marBottom w:val="0"/>
      <w:divBdr>
        <w:top w:val="none" w:sz="0" w:space="0" w:color="auto"/>
        <w:left w:val="none" w:sz="0" w:space="0" w:color="auto"/>
        <w:bottom w:val="none" w:sz="0" w:space="0" w:color="auto"/>
        <w:right w:val="none" w:sz="0" w:space="0" w:color="auto"/>
      </w:divBdr>
    </w:div>
    <w:div w:id="779452333">
      <w:bodyDiv w:val="1"/>
      <w:marLeft w:val="0"/>
      <w:marRight w:val="0"/>
      <w:marTop w:val="0"/>
      <w:marBottom w:val="0"/>
      <w:divBdr>
        <w:top w:val="none" w:sz="0" w:space="0" w:color="auto"/>
        <w:left w:val="none" w:sz="0" w:space="0" w:color="auto"/>
        <w:bottom w:val="none" w:sz="0" w:space="0" w:color="auto"/>
        <w:right w:val="none" w:sz="0" w:space="0" w:color="auto"/>
      </w:divBdr>
    </w:div>
    <w:div w:id="797257577">
      <w:bodyDiv w:val="1"/>
      <w:marLeft w:val="0"/>
      <w:marRight w:val="0"/>
      <w:marTop w:val="0"/>
      <w:marBottom w:val="0"/>
      <w:divBdr>
        <w:top w:val="none" w:sz="0" w:space="0" w:color="auto"/>
        <w:left w:val="none" w:sz="0" w:space="0" w:color="auto"/>
        <w:bottom w:val="none" w:sz="0" w:space="0" w:color="auto"/>
        <w:right w:val="none" w:sz="0" w:space="0" w:color="auto"/>
      </w:divBdr>
    </w:div>
    <w:div w:id="975065894">
      <w:bodyDiv w:val="1"/>
      <w:marLeft w:val="0"/>
      <w:marRight w:val="0"/>
      <w:marTop w:val="0"/>
      <w:marBottom w:val="0"/>
      <w:divBdr>
        <w:top w:val="none" w:sz="0" w:space="0" w:color="auto"/>
        <w:left w:val="none" w:sz="0" w:space="0" w:color="auto"/>
        <w:bottom w:val="none" w:sz="0" w:space="0" w:color="auto"/>
        <w:right w:val="none" w:sz="0" w:space="0" w:color="auto"/>
      </w:divBdr>
    </w:div>
    <w:div w:id="981082896">
      <w:bodyDiv w:val="1"/>
      <w:marLeft w:val="0"/>
      <w:marRight w:val="0"/>
      <w:marTop w:val="0"/>
      <w:marBottom w:val="0"/>
      <w:divBdr>
        <w:top w:val="none" w:sz="0" w:space="0" w:color="auto"/>
        <w:left w:val="none" w:sz="0" w:space="0" w:color="auto"/>
        <w:bottom w:val="none" w:sz="0" w:space="0" w:color="auto"/>
        <w:right w:val="none" w:sz="0" w:space="0" w:color="auto"/>
      </w:divBdr>
    </w:div>
    <w:div w:id="1454789067">
      <w:bodyDiv w:val="1"/>
      <w:marLeft w:val="0"/>
      <w:marRight w:val="0"/>
      <w:marTop w:val="0"/>
      <w:marBottom w:val="0"/>
      <w:divBdr>
        <w:top w:val="none" w:sz="0" w:space="0" w:color="auto"/>
        <w:left w:val="none" w:sz="0" w:space="0" w:color="auto"/>
        <w:bottom w:val="none" w:sz="0" w:space="0" w:color="auto"/>
        <w:right w:val="none" w:sz="0" w:space="0" w:color="auto"/>
      </w:divBdr>
    </w:div>
    <w:div w:id="1461873858">
      <w:bodyDiv w:val="1"/>
      <w:marLeft w:val="0"/>
      <w:marRight w:val="0"/>
      <w:marTop w:val="0"/>
      <w:marBottom w:val="0"/>
      <w:divBdr>
        <w:top w:val="none" w:sz="0" w:space="0" w:color="auto"/>
        <w:left w:val="none" w:sz="0" w:space="0" w:color="auto"/>
        <w:bottom w:val="none" w:sz="0" w:space="0" w:color="auto"/>
        <w:right w:val="none" w:sz="0" w:space="0" w:color="auto"/>
      </w:divBdr>
    </w:div>
    <w:div w:id="1803303011">
      <w:bodyDiv w:val="1"/>
      <w:marLeft w:val="0"/>
      <w:marRight w:val="0"/>
      <w:marTop w:val="0"/>
      <w:marBottom w:val="0"/>
      <w:divBdr>
        <w:top w:val="none" w:sz="0" w:space="0" w:color="auto"/>
        <w:left w:val="none" w:sz="0" w:space="0" w:color="auto"/>
        <w:bottom w:val="none" w:sz="0" w:space="0" w:color="auto"/>
        <w:right w:val="none" w:sz="0" w:space="0" w:color="auto"/>
      </w:divBdr>
    </w:div>
    <w:div w:id="1892886384">
      <w:bodyDiv w:val="1"/>
      <w:marLeft w:val="0"/>
      <w:marRight w:val="0"/>
      <w:marTop w:val="0"/>
      <w:marBottom w:val="0"/>
      <w:divBdr>
        <w:top w:val="none" w:sz="0" w:space="0" w:color="auto"/>
        <w:left w:val="none" w:sz="0" w:space="0" w:color="auto"/>
        <w:bottom w:val="none" w:sz="0" w:space="0" w:color="auto"/>
        <w:right w:val="none" w:sz="0" w:space="0" w:color="auto"/>
      </w:divBdr>
    </w:div>
    <w:div w:id="1960145192">
      <w:bodyDiv w:val="1"/>
      <w:marLeft w:val="0"/>
      <w:marRight w:val="0"/>
      <w:marTop w:val="0"/>
      <w:marBottom w:val="0"/>
      <w:divBdr>
        <w:top w:val="none" w:sz="0" w:space="0" w:color="auto"/>
        <w:left w:val="none" w:sz="0" w:space="0" w:color="auto"/>
        <w:bottom w:val="none" w:sz="0" w:space="0" w:color="auto"/>
        <w:right w:val="none" w:sz="0" w:space="0" w:color="auto"/>
      </w:divBdr>
    </w:div>
    <w:div w:id="21068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us.holubkovic@havelpartners.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mart.ezak.cz/vz00000337"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k.e-tenders.cz/manual.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mart.ezak.cz/vz000003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rt.ezak.cz/vz00000337" TargetMode="Externa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47F31-766C-4924-B2FF-35FAD40B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7940</Words>
  <Characters>46846</Characters>
  <Application>Microsoft Office Word</Application>
  <DocSecurity>0</DocSecurity>
  <Lines>390</Lines>
  <Paragraphs>109</Paragraphs>
  <ScaleCrop>false</ScaleCrop>
  <HeadingPairs>
    <vt:vector size="2" baseType="variant">
      <vt:variant>
        <vt:lpstr>Název</vt:lpstr>
      </vt:variant>
      <vt:variant>
        <vt:i4>1</vt:i4>
      </vt:variant>
    </vt:vector>
  </HeadingPairs>
  <TitlesOfParts>
    <vt:vector size="1" baseType="lpstr">
      <vt:lpstr/>
    </vt:vector>
  </TitlesOfParts>
  <Company>HAVEL &amp; PARTNERS</Company>
  <LinksUpToDate>false</LinksUpToDate>
  <CharactersWithSpaces>54677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H&amp;P</dc:creator>
  <cp:keywords/>
  <dc:description/>
  <cp:lastModifiedBy>H&amp;P</cp:lastModifiedBy>
  <cp:revision>2</cp:revision>
  <cp:lastPrinted>2023-11-06T13:20:00Z</cp:lastPrinted>
  <dcterms:created xsi:type="dcterms:W3CDTF">2025-10-31T09:07:00Z</dcterms:created>
  <dcterms:modified xsi:type="dcterms:W3CDTF">2025-10-31T09:07:00Z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2025-09-23T13:26:29Z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07fcd728-6ccb-404f-ad79-41aa74a1a164</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y fmtid="{D5CDD505-2E9C-101B-9397-08002B2CF9AE}" pid="10" name="ClassificationContentMarkingHeaderShapeIds">
    <vt:lpwstr>5ef512ab,69aeb965,641b5fa7</vt:lpwstr>
  </property>
  <property fmtid="{D5CDD505-2E9C-101B-9397-08002B2CF9AE}" pid="11" name="ClassificationContentMarkingHeaderFontProps">
    <vt:lpwstr>#000000,10,Aptos</vt:lpwstr>
  </property>
  <property fmtid="{D5CDD505-2E9C-101B-9397-08002B2CF9AE}" pid="12" name="ClassificationContentMarkingHeaderText">
    <vt:lpwstr>Arriva - Internal</vt:lpwstr>
  </property>
  <property fmtid="{D5CDD505-2E9C-101B-9397-08002B2CF9AE}" pid="13" name="MSIP_Label_f276321b-5f49-4b96-a458-78d4ae93073c_Enabled">
    <vt:lpwstr>true</vt:lpwstr>
  </property>
  <property fmtid="{D5CDD505-2E9C-101B-9397-08002B2CF9AE}" pid="14" name="MSIP_Label_f276321b-5f49-4b96-a458-78d4ae93073c_SetDate">
    <vt:lpwstr>2025-10-08T13:18:34Z</vt:lpwstr>
  </property>
  <property fmtid="{D5CDD505-2E9C-101B-9397-08002B2CF9AE}" pid="15" name="MSIP_Label_f276321b-5f49-4b96-a458-78d4ae93073c_Method">
    <vt:lpwstr>Standard</vt:lpwstr>
  </property>
  <property fmtid="{D5CDD505-2E9C-101B-9397-08002B2CF9AE}" pid="16" name="MSIP_Label_f276321b-5f49-4b96-a458-78d4ae93073c_Name">
    <vt:lpwstr>Public</vt:lpwstr>
  </property>
  <property fmtid="{D5CDD505-2E9C-101B-9397-08002B2CF9AE}" pid="17" name="MSIP_Label_f276321b-5f49-4b96-a458-78d4ae93073c_SiteId">
    <vt:lpwstr>694828a9-151a-45e1-9a5f-d75029018591</vt:lpwstr>
  </property>
  <property fmtid="{D5CDD505-2E9C-101B-9397-08002B2CF9AE}" pid="18" name="MSIP_Label_f276321b-5f49-4b96-a458-78d4ae93073c_ActionId">
    <vt:lpwstr>ae9f564e-d3bc-49ea-bd35-8dca34569247</vt:lpwstr>
  </property>
  <property fmtid="{D5CDD505-2E9C-101B-9397-08002B2CF9AE}" pid="19" name="MSIP_Label_f276321b-5f49-4b96-a458-78d4ae93073c_ContentBits">
    <vt:lpwstr>1</vt:lpwstr>
  </property>
  <property fmtid="{D5CDD505-2E9C-101B-9397-08002B2CF9AE}" pid="20" name="MSIP_Label_f276321b-5f49-4b96-a458-78d4ae93073c_Tag">
    <vt:lpwstr>10, 3, 0, 1</vt:lpwstr>
  </property>
</Properties>
</file>